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3CB52" w14:textId="77777777" w:rsidR="00790CEB" w:rsidRPr="00453FE6" w:rsidRDefault="0090216E" w:rsidP="0090216E">
      <w:pPr>
        <w:widowControl w:val="0"/>
        <w:tabs>
          <w:tab w:val="left" w:pos="6480"/>
        </w:tabs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A8BCA33" w14:textId="77777777" w:rsidR="00790CEB" w:rsidRPr="00453FE6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14:paraId="2084D8DA" w14:textId="77777777" w:rsidR="0024156A" w:rsidRPr="0024156A" w:rsidRDefault="0024156A" w:rsidP="0024156A">
      <w:pPr>
        <w:suppressAutoHyphens/>
        <w:rPr>
          <w:rFonts w:ascii="Times New Roman" w:eastAsia="Calibri" w:hAnsi="Times New Roman"/>
          <w:sz w:val="24"/>
          <w:szCs w:val="24"/>
          <w:u w:val="single"/>
          <w:lang w:eastAsia="zh-CN"/>
        </w:rPr>
      </w:pPr>
    </w:p>
    <w:p w14:paraId="151BBCE7" w14:textId="77777777" w:rsidR="0024156A" w:rsidRPr="0024156A" w:rsidRDefault="0024156A" w:rsidP="0024156A">
      <w:pPr>
        <w:suppressAutoHyphens/>
        <w:rPr>
          <w:rFonts w:ascii="Times New Roman" w:eastAsia="Calibri" w:hAnsi="Times New Roman"/>
          <w:color w:val="000000"/>
          <w:sz w:val="24"/>
          <w:szCs w:val="24"/>
          <w:u w:val="single"/>
          <w:shd w:val="clear" w:color="auto" w:fill="FFFFFF"/>
          <w:lang w:eastAsia="zh-CN"/>
        </w:rPr>
      </w:pPr>
    </w:p>
    <w:p w14:paraId="642A98BF" w14:textId="77777777" w:rsidR="0024156A" w:rsidRPr="0024156A" w:rsidRDefault="0024156A" w:rsidP="0024156A">
      <w:pPr>
        <w:suppressAutoHyphens/>
        <w:rPr>
          <w:rFonts w:ascii="Times New Roman" w:eastAsia="Calibri" w:hAnsi="Times New Roman"/>
          <w:color w:val="000000"/>
          <w:sz w:val="24"/>
          <w:szCs w:val="24"/>
          <w:u w:val="single"/>
          <w:shd w:val="clear" w:color="auto" w:fill="FFFFFF"/>
          <w:lang w:eastAsia="zh-CN"/>
        </w:rPr>
      </w:pPr>
    </w:p>
    <w:p w14:paraId="5132C561" w14:textId="77777777" w:rsidR="0024156A" w:rsidRPr="0024156A" w:rsidRDefault="0024156A" w:rsidP="0024156A">
      <w:pPr>
        <w:suppressAutoHyphens/>
        <w:jc w:val="center"/>
        <w:rPr>
          <w:rFonts w:ascii="Times New Roman" w:eastAsia="Calibri" w:hAnsi="Times New Roman"/>
          <w:b/>
          <w:sz w:val="28"/>
          <w:szCs w:val="28"/>
          <w:lang w:eastAsia="zh-CN"/>
        </w:rPr>
      </w:pPr>
    </w:p>
    <w:p w14:paraId="23CB0CF5" w14:textId="77777777" w:rsidR="0024156A" w:rsidRPr="00D7487E" w:rsidRDefault="0024156A" w:rsidP="0024156A">
      <w:pPr>
        <w:suppressAutoHyphens/>
        <w:jc w:val="center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b/>
          <w:sz w:val="24"/>
          <w:szCs w:val="24"/>
          <w:lang w:eastAsia="zh-CN"/>
        </w:rPr>
        <w:t>UPUTE ZA PRIJAVITELJE</w:t>
      </w:r>
    </w:p>
    <w:p w14:paraId="3FBCCA00" w14:textId="67FDC91C" w:rsidR="0024156A" w:rsidRPr="00D7487E" w:rsidRDefault="0024156A" w:rsidP="0024156A">
      <w:pPr>
        <w:suppressAutoHyphens/>
        <w:spacing w:after="0"/>
        <w:jc w:val="center"/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</w:pPr>
      <w:r w:rsidRPr="00D7487E"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  <w:t xml:space="preserve">na Javni natječaj za </w:t>
      </w:r>
      <w:r w:rsidR="004D574C" w:rsidRPr="00D7487E"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  <w:t>financir</w:t>
      </w:r>
      <w:r w:rsidRPr="00D7487E"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  <w:t>anje programa i projekata javnih potreba u području sporta Općine Dugi Rat za 202</w:t>
      </w:r>
      <w:r w:rsidR="00605861"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  <w:t>7</w:t>
      </w:r>
      <w:r w:rsidRPr="00D7487E"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  <w:t>. godinu</w:t>
      </w:r>
    </w:p>
    <w:p w14:paraId="489E4847" w14:textId="77777777" w:rsidR="0024156A" w:rsidRPr="00D7487E" w:rsidRDefault="0024156A" w:rsidP="0024156A">
      <w:pPr>
        <w:suppressAutoHyphens/>
        <w:spacing w:after="0"/>
        <w:jc w:val="center"/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</w:pPr>
    </w:p>
    <w:p w14:paraId="7B47A34E" w14:textId="77777777" w:rsidR="0024156A" w:rsidRPr="00D7487E" w:rsidRDefault="0024156A" w:rsidP="0024156A">
      <w:pPr>
        <w:suppressAutoHyphens/>
        <w:spacing w:after="0"/>
        <w:jc w:val="center"/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</w:pPr>
    </w:p>
    <w:p w14:paraId="0650ED89" w14:textId="77777777" w:rsidR="0024156A" w:rsidRPr="00D7487E" w:rsidRDefault="0024156A" w:rsidP="0024156A">
      <w:pPr>
        <w:suppressAutoHyphens/>
        <w:jc w:val="center"/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</w:pPr>
    </w:p>
    <w:p w14:paraId="69B56088" w14:textId="77777777" w:rsidR="0024156A" w:rsidRPr="00D7487E" w:rsidRDefault="0024156A" w:rsidP="0024156A">
      <w:pPr>
        <w:suppressAutoHyphens/>
        <w:jc w:val="center"/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</w:pPr>
    </w:p>
    <w:p w14:paraId="6E453159" w14:textId="77777777" w:rsidR="0024156A" w:rsidRPr="00D7487E" w:rsidRDefault="0024156A" w:rsidP="0024156A">
      <w:pPr>
        <w:suppressAutoHyphens/>
        <w:jc w:val="center"/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</w:pPr>
    </w:p>
    <w:p w14:paraId="6F830B68" w14:textId="77777777" w:rsidR="0024156A" w:rsidRPr="00D7487E" w:rsidRDefault="0024156A" w:rsidP="0024156A">
      <w:pPr>
        <w:suppressAutoHyphens/>
        <w:jc w:val="center"/>
        <w:rPr>
          <w:rFonts w:ascii="Times New Roman" w:eastAsia="Calibri" w:hAnsi="Times New Roman"/>
          <w:sz w:val="24"/>
          <w:szCs w:val="24"/>
          <w:lang w:eastAsia="zh-CN"/>
        </w:rPr>
      </w:pPr>
    </w:p>
    <w:p w14:paraId="11597A2A" w14:textId="77777777" w:rsidR="0024156A" w:rsidRPr="00D7487E" w:rsidRDefault="0024156A" w:rsidP="0024156A">
      <w:pPr>
        <w:suppressAutoHyphens/>
        <w:jc w:val="center"/>
        <w:rPr>
          <w:rFonts w:ascii="Times New Roman" w:eastAsia="Calibri" w:hAnsi="Times New Roman"/>
          <w:sz w:val="24"/>
          <w:szCs w:val="24"/>
          <w:lang w:eastAsia="zh-CN"/>
        </w:rPr>
      </w:pPr>
    </w:p>
    <w:p w14:paraId="30B04798" w14:textId="77777777" w:rsidR="0024156A" w:rsidRPr="00D7487E" w:rsidRDefault="0024156A" w:rsidP="0024156A">
      <w:pPr>
        <w:suppressAutoHyphens/>
        <w:jc w:val="center"/>
        <w:rPr>
          <w:rFonts w:ascii="Times New Roman" w:eastAsia="Calibri" w:hAnsi="Times New Roman"/>
          <w:sz w:val="24"/>
          <w:szCs w:val="24"/>
          <w:lang w:eastAsia="zh-CN"/>
        </w:rPr>
      </w:pPr>
    </w:p>
    <w:p w14:paraId="75B75DBE" w14:textId="77777777" w:rsidR="0024156A" w:rsidRPr="00D7487E" w:rsidRDefault="0024156A" w:rsidP="0024156A">
      <w:pPr>
        <w:suppressAutoHyphens/>
        <w:jc w:val="center"/>
        <w:rPr>
          <w:rFonts w:ascii="Times New Roman" w:eastAsia="Calibri" w:hAnsi="Times New Roman"/>
          <w:sz w:val="24"/>
          <w:szCs w:val="24"/>
          <w:lang w:eastAsia="zh-CN"/>
        </w:rPr>
      </w:pPr>
    </w:p>
    <w:p w14:paraId="4AF40E7B" w14:textId="77777777" w:rsidR="00773640" w:rsidRPr="00D7487E" w:rsidRDefault="00773640" w:rsidP="0024156A">
      <w:pPr>
        <w:suppressAutoHyphens/>
        <w:jc w:val="center"/>
        <w:rPr>
          <w:rFonts w:ascii="Times New Roman" w:eastAsia="Calibri" w:hAnsi="Times New Roman"/>
          <w:sz w:val="24"/>
          <w:szCs w:val="24"/>
          <w:lang w:eastAsia="zh-CN"/>
        </w:rPr>
      </w:pPr>
    </w:p>
    <w:p w14:paraId="1622B556" w14:textId="77777777" w:rsidR="00773640" w:rsidRPr="00D7487E" w:rsidRDefault="00773640" w:rsidP="0024156A">
      <w:pPr>
        <w:suppressAutoHyphens/>
        <w:jc w:val="center"/>
        <w:rPr>
          <w:rFonts w:ascii="Times New Roman" w:eastAsia="Calibri" w:hAnsi="Times New Roman"/>
          <w:sz w:val="24"/>
          <w:szCs w:val="24"/>
          <w:lang w:eastAsia="zh-CN"/>
        </w:rPr>
      </w:pPr>
    </w:p>
    <w:p w14:paraId="4AD5884F" w14:textId="77777777" w:rsidR="00773640" w:rsidRPr="00D7487E" w:rsidRDefault="00773640" w:rsidP="0024156A">
      <w:pPr>
        <w:suppressAutoHyphens/>
        <w:jc w:val="center"/>
        <w:rPr>
          <w:rFonts w:ascii="Times New Roman" w:eastAsia="Calibri" w:hAnsi="Times New Roman"/>
          <w:sz w:val="24"/>
          <w:szCs w:val="24"/>
          <w:lang w:eastAsia="zh-CN"/>
        </w:rPr>
      </w:pPr>
    </w:p>
    <w:p w14:paraId="7DF86467" w14:textId="77777777" w:rsidR="00773640" w:rsidRPr="00D7487E" w:rsidRDefault="00773640" w:rsidP="0024156A">
      <w:pPr>
        <w:suppressAutoHyphens/>
        <w:jc w:val="center"/>
        <w:rPr>
          <w:rFonts w:ascii="Times New Roman" w:eastAsia="Calibri" w:hAnsi="Times New Roman"/>
          <w:sz w:val="24"/>
          <w:szCs w:val="24"/>
          <w:lang w:eastAsia="zh-CN"/>
        </w:rPr>
      </w:pPr>
    </w:p>
    <w:p w14:paraId="121584CA" w14:textId="77777777" w:rsidR="00773640" w:rsidRPr="00D7487E" w:rsidRDefault="00773640" w:rsidP="0024156A">
      <w:pPr>
        <w:suppressAutoHyphens/>
        <w:jc w:val="center"/>
        <w:rPr>
          <w:rFonts w:ascii="Times New Roman" w:eastAsia="Calibri" w:hAnsi="Times New Roman"/>
          <w:sz w:val="24"/>
          <w:szCs w:val="24"/>
          <w:lang w:eastAsia="zh-CN"/>
        </w:rPr>
      </w:pPr>
    </w:p>
    <w:p w14:paraId="6C34A29E" w14:textId="77777777" w:rsidR="00773640" w:rsidRPr="00D7487E" w:rsidRDefault="00773640" w:rsidP="0024156A">
      <w:pPr>
        <w:suppressAutoHyphens/>
        <w:jc w:val="center"/>
        <w:rPr>
          <w:rFonts w:ascii="Times New Roman" w:eastAsia="Calibri" w:hAnsi="Times New Roman"/>
          <w:sz w:val="24"/>
          <w:szCs w:val="24"/>
          <w:lang w:eastAsia="zh-CN"/>
        </w:rPr>
      </w:pPr>
    </w:p>
    <w:p w14:paraId="2A9308B0" w14:textId="77777777" w:rsidR="00773640" w:rsidRPr="00D7487E" w:rsidRDefault="00773640" w:rsidP="0024156A">
      <w:pPr>
        <w:suppressAutoHyphens/>
        <w:jc w:val="center"/>
        <w:rPr>
          <w:rFonts w:ascii="Times New Roman" w:eastAsia="Calibri" w:hAnsi="Times New Roman"/>
          <w:sz w:val="24"/>
          <w:szCs w:val="24"/>
          <w:lang w:eastAsia="zh-CN"/>
        </w:rPr>
      </w:pPr>
    </w:p>
    <w:p w14:paraId="169445D3" w14:textId="77777777" w:rsidR="0024156A" w:rsidRPr="00D7487E" w:rsidRDefault="0024156A" w:rsidP="0024156A">
      <w:pPr>
        <w:suppressAutoHyphens/>
        <w:jc w:val="center"/>
        <w:rPr>
          <w:rFonts w:ascii="Times New Roman" w:eastAsia="Calibri" w:hAnsi="Times New Roman"/>
          <w:sz w:val="24"/>
          <w:szCs w:val="24"/>
          <w:lang w:eastAsia="zh-CN"/>
        </w:rPr>
      </w:pPr>
    </w:p>
    <w:p w14:paraId="5147769C" w14:textId="128688A3" w:rsidR="0024156A" w:rsidRPr="00D7487E" w:rsidRDefault="0024156A" w:rsidP="00D7487E">
      <w:pPr>
        <w:suppressAutoHyphens/>
        <w:spacing w:after="0"/>
        <w:jc w:val="center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sz w:val="24"/>
          <w:szCs w:val="24"/>
          <w:lang w:eastAsia="zh-CN"/>
        </w:rPr>
        <w:t>Datum objave Javnog natječaja:</w:t>
      </w:r>
      <w:r w:rsidR="00554E19" w:rsidRPr="00D7487E">
        <w:rPr>
          <w:rFonts w:ascii="Times New Roman" w:eastAsia="Calibri" w:hAnsi="Times New Roman"/>
          <w:sz w:val="24"/>
          <w:szCs w:val="24"/>
          <w:lang w:eastAsia="zh-CN"/>
        </w:rPr>
        <w:t xml:space="preserve"> </w:t>
      </w:r>
      <w:r w:rsidR="00A6352F">
        <w:rPr>
          <w:rFonts w:ascii="Times New Roman" w:eastAsia="Calibri" w:hAnsi="Times New Roman"/>
          <w:sz w:val="24"/>
          <w:szCs w:val="24"/>
          <w:lang w:eastAsia="zh-CN"/>
        </w:rPr>
        <w:t>2</w:t>
      </w:r>
      <w:r w:rsidR="00B05FFC">
        <w:rPr>
          <w:rFonts w:ascii="Times New Roman" w:eastAsia="Calibri" w:hAnsi="Times New Roman"/>
          <w:sz w:val="24"/>
          <w:szCs w:val="24"/>
          <w:lang w:eastAsia="zh-CN"/>
        </w:rPr>
        <w:t>1</w:t>
      </w:r>
      <w:r w:rsidR="00773640" w:rsidRPr="00D7487E">
        <w:rPr>
          <w:rFonts w:ascii="Times New Roman" w:eastAsia="Calibri" w:hAnsi="Times New Roman"/>
          <w:sz w:val="24"/>
          <w:szCs w:val="24"/>
          <w:lang w:eastAsia="zh-CN"/>
        </w:rPr>
        <w:t>.</w:t>
      </w:r>
      <w:r w:rsidR="00B05FFC">
        <w:rPr>
          <w:rFonts w:ascii="Times New Roman" w:eastAsia="Calibri" w:hAnsi="Times New Roman"/>
          <w:sz w:val="24"/>
          <w:szCs w:val="24"/>
          <w:lang w:eastAsia="zh-CN"/>
        </w:rPr>
        <w:t xml:space="preserve"> listopada</w:t>
      </w:r>
      <w:r w:rsidR="00D7487E" w:rsidRPr="00D7487E">
        <w:rPr>
          <w:rFonts w:ascii="Times New Roman" w:eastAsia="Calibri" w:hAnsi="Times New Roman"/>
          <w:sz w:val="24"/>
          <w:szCs w:val="24"/>
          <w:lang w:eastAsia="zh-CN"/>
        </w:rPr>
        <w:t xml:space="preserve"> 202</w:t>
      </w:r>
      <w:r w:rsidR="00A6352F">
        <w:rPr>
          <w:rFonts w:ascii="Times New Roman" w:eastAsia="Calibri" w:hAnsi="Times New Roman"/>
          <w:sz w:val="24"/>
          <w:szCs w:val="24"/>
          <w:lang w:eastAsia="zh-CN"/>
        </w:rPr>
        <w:t>6</w:t>
      </w:r>
      <w:r w:rsidR="00D7487E" w:rsidRPr="00D7487E">
        <w:rPr>
          <w:rFonts w:ascii="Times New Roman" w:eastAsia="Calibri" w:hAnsi="Times New Roman"/>
          <w:sz w:val="24"/>
          <w:szCs w:val="24"/>
          <w:lang w:eastAsia="zh-CN"/>
        </w:rPr>
        <w:t>.</w:t>
      </w:r>
      <w:r w:rsidR="009E6E20" w:rsidRPr="00D7487E">
        <w:rPr>
          <w:rFonts w:ascii="Times New Roman" w:eastAsia="Calibri" w:hAnsi="Times New Roman"/>
          <w:sz w:val="24"/>
          <w:szCs w:val="24"/>
          <w:lang w:eastAsia="zh-CN"/>
        </w:rPr>
        <w:t xml:space="preserve"> g.</w:t>
      </w:r>
    </w:p>
    <w:p w14:paraId="2A07242F" w14:textId="19D8373B" w:rsidR="00D7487E" w:rsidRDefault="0024156A" w:rsidP="00D7487E">
      <w:pPr>
        <w:suppressAutoHyphens/>
        <w:spacing w:after="0"/>
        <w:jc w:val="center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sz w:val="24"/>
          <w:szCs w:val="24"/>
          <w:lang w:eastAsia="zh-CN"/>
        </w:rPr>
        <w:t>Rok za dostavu prijava:</w:t>
      </w:r>
      <w:r w:rsidR="00D7487E" w:rsidRPr="00D7487E">
        <w:rPr>
          <w:rFonts w:ascii="Times New Roman" w:eastAsia="Calibri" w:hAnsi="Times New Roman"/>
          <w:sz w:val="24"/>
          <w:szCs w:val="24"/>
          <w:lang w:eastAsia="zh-CN"/>
        </w:rPr>
        <w:t xml:space="preserve"> </w:t>
      </w:r>
      <w:r w:rsidR="00B05FFC">
        <w:rPr>
          <w:rFonts w:ascii="Times New Roman" w:eastAsia="Calibri" w:hAnsi="Times New Roman"/>
          <w:sz w:val="24"/>
          <w:szCs w:val="24"/>
          <w:lang w:eastAsia="zh-CN"/>
        </w:rPr>
        <w:t>30</w:t>
      </w:r>
      <w:r w:rsidR="00D7487E" w:rsidRPr="00D7487E">
        <w:rPr>
          <w:rFonts w:ascii="Times New Roman" w:eastAsia="Calibri" w:hAnsi="Times New Roman"/>
          <w:sz w:val="24"/>
          <w:szCs w:val="24"/>
          <w:lang w:eastAsia="zh-CN"/>
        </w:rPr>
        <w:t xml:space="preserve">. </w:t>
      </w:r>
      <w:r w:rsidR="00B05FFC">
        <w:rPr>
          <w:rFonts w:ascii="Times New Roman" w:eastAsia="Calibri" w:hAnsi="Times New Roman"/>
          <w:sz w:val="24"/>
          <w:szCs w:val="24"/>
          <w:lang w:eastAsia="zh-CN"/>
        </w:rPr>
        <w:t>studenog</w:t>
      </w:r>
      <w:r w:rsidR="00D7487E" w:rsidRPr="00D7487E">
        <w:rPr>
          <w:rFonts w:ascii="Times New Roman" w:eastAsia="Calibri" w:hAnsi="Times New Roman"/>
          <w:sz w:val="24"/>
          <w:szCs w:val="24"/>
          <w:lang w:eastAsia="zh-CN"/>
        </w:rPr>
        <w:t xml:space="preserve"> 202</w:t>
      </w:r>
      <w:r w:rsidR="00B05FFC">
        <w:rPr>
          <w:rFonts w:ascii="Times New Roman" w:eastAsia="Calibri" w:hAnsi="Times New Roman"/>
          <w:sz w:val="24"/>
          <w:szCs w:val="24"/>
          <w:lang w:eastAsia="zh-CN"/>
        </w:rPr>
        <w:t>6</w:t>
      </w:r>
      <w:r w:rsidR="009E6E20" w:rsidRPr="00D7487E">
        <w:rPr>
          <w:rFonts w:ascii="Times New Roman" w:eastAsia="Calibri" w:hAnsi="Times New Roman"/>
          <w:sz w:val="24"/>
          <w:szCs w:val="24"/>
          <w:lang w:eastAsia="zh-CN"/>
        </w:rPr>
        <w:t>. g.</w:t>
      </w:r>
      <w:bookmarkStart w:id="0" w:name="page2"/>
      <w:bookmarkStart w:id="1" w:name="page3"/>
      <w:bookmarkEnd w:id="0"/>
      <w:bookmarkEnd w:id="1"/>
    </w:p>
    <w:p w14:paraId="57924885" w14:textId="77777777" w:rsidR="00D7487E" w:rsidRDefault="00D7487E" w:rsidP="00D7487E">
      <w:pPr>
        <w:suppressAutoHyphens/>
        <w:spacing w:after="0"/>
        <w:jc w:val="center"/>
        <w:rPr>
          <w:rFonts w:ascii="Times New Roman" w:eastAsia="Calibri" w:hAnsi="Times New Roman"/>
          <w:sz w:val="24"/>
          <w:szCs w:val="24"/>
          <w:lang w:eastAsia="zh-CN"/>
        </w:rPr>
      </w:pPr>
    </w:p>
    <w:p w14:paraId="4BC52AAE" w14:textId="77777777" w:rsidR="00D7487E" w:rsidRPr="00D7487E" w:rsidRDefault="00D7487E" w:rsidP="00D7487E">
      <w:pPr>
        <w:suppressAutoHyphens/>
        <w:spacing w:after="0"/>
        <w:jc w:val="center"/>
        <w:rPr>
          <w:rFonts w:ascii="Times New Roman" w:eastAsia="Calibri" w:hAnsi="Times New Roman"/>
          <w:sz w:val="24"/>
          <w:szCs w:val="24"/>
          <w:lang w:eastAsia="zh-CN"/>
        </w:rPr>
      </w:pPr>
    </w:p>
    <w:p w14:paraId="5288EA3B" w14:textId="77777777" w:rsidR="00B46330" w:rsidRPr="00D7487E" w:rsidRDefault="00B46330" w:rsidP="00866EBD">
      <w:pPr>
        <w:suppressAutoHyphens/>
        <w:spacing w:after="0"/>
        <w:jc w:val="both"/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</w:pPr>
    </w:p>
    <w:p w14:paraId="698EAEC6" w14:textId="77777777" w:rsidR="00866EBD" w:rsidRPr="00D7487E" w:rsidRDefault="00866EBD" w:rsidP="00866EBD">
      <w:pPr>
        <w:suppressAutoHyphens/>
        <w:spacing w:after="0"/>
        <w:jc w:val="both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  <w:lastRenderedPageBreak/>
        <w:t>I. CILJEVI JAVNOG NATJEČAJA</w:t>
      </w:r>
    </w:p>
    <w:p w14:paraId="21D3DDDD" w14:textId="77777777" w:rsidR="00790CEB" w:rsidRPr="00D7487E" w:rsidRDefault="00866EBD" w:rsidP="009E6E2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b/>
          <w:bCs/>
          <w:sz w:val="24"/>
          <w:szCs w:val="24"/>
        </w:rPr>
        <w:t>Opći cilj</w:t>
      </w:r>
      <w:r w:rsidRPr="00D7487E">
        <w:rPr>
          <w:rFonts w:ascii="Times New Roman" w:hAnsi="Times New Roman"/>
          <w:sz w:val="24"/>
          <w:szCs w:val="24"/>
        </w:rPr>
        <w:t xml:space="preserve"> natječaja je: poticanje i promicanje sporta, provođenje sportskih aktivnosti djece i mladih, djelovanje sportskih udruga, sportska priprema, domaća i međunarodna natjecanja,</w:t>
      </w:r>
      <w:r w:rsidR="007E0798" w:rsidRPr="00D7487E">
        <w:rPr>
          <w:rFonts w:ascii="Times New Roman" w:hAnsi="Times New Roman"/>
          <w:sz w:val="24"/>
          <w:szCs w:val="24"/>
        </w:rPr>
        <w:t xml:space="preserve"> </w:t>
      </w:r>
      <w:r w:rsidRPr="00D7487E">
        <w:rPr>
          <w:rFonts w:ascii="Times New Roman" w:hAnsi="Times New Roman"/>
          <w:sz w:val="24"/>
          <w:szCs w:val="24"/>
        </w:rPr>
        <w:t>sportsko-rekreacijske aktivnosti, sportske aktivnosti osoba sa teškoćama u razvoju i sa posebnim potrebama.</w:t>
      </w:r>
    </w:p>
    <w:p w14:paraId="57F32B65" w14:textId="77777777" w:rsidR="00866EBD" w:rsidRPr="00D7487E" w:rsidRDefault="00866EBD" w:rsidP="00B46330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5" w:lineRule="auto"/>
        <w:jc w:val="both"/>
        <w:rPr>
          <w:rFonts w:ascii="Times New Roman" w:hAnsi="Times New Roman"/>
          <w:sz w:val="24"/>
          <w:szCs w:val="24"/>
        </w:rPr>
      </w:pPr>
    </w:p>
    <w:p w14:paraId="26D49FCE" w14:textId="77777777" w:rsidR="00790CEB" w:rsidRPr="00D7487E" w:rsidRDefault="00E40640" w:rsidP="00B46330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5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b/>
          <w:bCs/>
          <w:sz w:val="24"/>
          <w:szCs w:val="24"/>
        </w:rPr>
        <w:t xml:space="preserve">Specifični cilj </w:t>
      </w:r>
      <w:r w:rsidRPr="00D7487E">
        <w:rPr>
          <w:rFonts w:ascii="Times New Roman" w:hAnsi="Times New Roman"/>
          <w:sz w:val="24"/>
          <w:szCs w:val="24"/>
        </w:rPr>
        <w:t>ovog javnog poziva</w:t>
      </w:r>
      <w:r w:rsidRPr="00D7487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7487E">
        <w:rPr>
          <w:rFonts w:ascii="Times New Roman" w:hAnsi="Times New Roman"/>
          <w:sz w:val="24"/>
          <w:szCs w:val="24"/>
        </w:rPr>
        <w:t>je razviti i provesti učinkovite i održive aktivnosti koje će</w:t>
      </w:r>
      <w:r w:rsidRPr="00D7487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7487E">
        <w:rPr>
          <w:rFonts w:ascii="Times New Roman" w:hAnsi="Times New Roman"/>
          <w:sz w:val="24"/>
          <w:szCs w:val="24"/>
        </w:rPr>
        <w:t>pridonijeti razvoju sporta u cjelini i sportskih vještina, posebice djece i mlađih dobnih skupina, te razvijanju amaterskog sporta, odnosno rekreacije kao zdravog stila života za sve dobne skupine, kao i uključivanje u sportske aktivnosti osobe s teškoćama u razvoju i osoba s posebnim potrebama.</w:t>
      </w:r>
    </w:p>
    <w:p w14:paraId="46035AB5" w14:textId="53C87AB0" w:rsidR="00790CEB" w:rsidRPr="00D7487E" w:rsidRDefault="00790CEB" w:rsidP="013960D6">
      <w:pPr>
        <w:widowControl w:val="0"/>
        <w:autoSpaceDE w:val="0"/>
        <w:autoSpaceDN w:val="0"/>
        <w:adjustRightInd w:val="0"/>
        <w:spacing w:after="0" w:line="247" w:lineRule="auto"/>
        <w:ind w:left="11" w:hanging="11"/>
        <w:jc w:val="both"/>
        <w:rPr>
          <w:rFonts w:ascii="Times New Roman" w:hAnsi="Times New Roman"/>
          <w:sz w:val="24"/>
          <w:szCs w:val="24"/>
        </w:rPr>
      </w:pPr>
    </w:p>
    <w:p w14:paraId="09BBA66D" w14:textId="77777777" w:rsidR="007E0798" w:rsidRPr="00D7487E" w:rsidRDefault="007E0798" w:rsidP="007E0798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b/>
          <w:color w:val="000000"/>
          <w:sz w:val="24"/>
          <w:szCs w:val="24"/>
          <w:highlight w:val="white"/>
          <w:lang w:eastAsia="zh-CN"/>
        </w:rPr>
        <w:t xml:space="preserve">II. PRIORITETI ZA DODJELU SREDSTAVA </w:t>
      </w:r>
    </w:p>
    <w:p w14:paraId="6743A9BC" w14:textId="5C404FBF" w:rsidR="09E5F408" w:rsidRPr="00D7487E" w:rsidRDefault="00B46330" w:rsidP="09E5F408">
      <w:pPr>
        <w:widowControl w:val="0"/>
        <w:tabs>
          <w:tab w:val="left" w:pos="284"/>
        </w:tabs>
        <w:spacing w:after="0" w:line="225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- razne projektne aktivnosti kojima se unaprjeđuje</w:t>
      </w:r>
      <w:r w:rsidRPr="00D7487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7487E">
        <w:rPr>
          <w:rFonts w:ascii="Times New Roman" w:hAnsi="Times New Roman"/>
          <w:sz w:val="24"/>
          <w:szCs w:val="24"/>
        </w:rPr>
        <w:t>kvaliteta života djece, mladeži i svih stanovnika Općine kroz provođenje sportskih i rekreacijskih aktivnos</w:t>
      </w:r>
      <w:r w:rsidR="00BE5703">
        <w:rPr>
          <w:rFonts w:ascii="Times New Roman" w:hAnsi="Times New Roman"/>
          <w:sz w:val="24"/>
          <w:szCs w:val="24"/>
        </w:rPr>
        <w:t>ti.</w:t>
      </w:r>
    </w:p>
    <w:p w14:paraId="6D3631C7" w14:textId="5873C8C9" w:rsidR="013960D6" w:rsidRPr="00D7487E" w:rsidDel="00FB74F5" w:rsidRDefault="013960D6" w:rsidP="013960D6">
      <w:pPr>
        <w:widowControl w:val="0"/>
        <w:tabs>
          <w:tab w:val="left" w:pos="284"/>
        </w:tabs>
        <w:spacing w:after="0" w:line="225" w:lineRule="auto"/>
        <w:jc w:val="both"/>
        <w:rPr>
          <w:del w:id="2" w:author="Ivana Tadić" w:date="2023-11-12T09:26:00Z"/>
          <w:rFonts w:ascii="Times New Roman" w:hAnsi="Times New Roman"/>
          <w:sz w:val="24"/>
          <w:szCs w:val="24"/>
        </w:rPr>
      </w:pPr>
    </w:p>
    <w:p w14:paraId="6684E839" w14:textId="540E0BA9" w:rsidR="005B0AF2" w:rsidRPr="00D7487E" w:rsidRDefault="005B0AF2" w:rsidP="007E0798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5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D4AF4C3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  <w:bookmarkStart w:id="3" w:name="page6"/>
      <w:bookmarkEnd w:id="3"/>
    </w:p>
    <w:p w14:paraId="4F9CB794" w14:textId="77777777" w:rsidR="007E0798" w:rsidRPr="00D7487E" w:rsidRDefault="007E0798" w:rsidP="007E0798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  <w:t>III. OSIGURANJE SREDSTAVA</w:t>
      </w:r>
    </w:p>
    <w:p w14:paraId="4A3B8155" w14:textId="542790CE" w:rsidR="007E0798" w:rsidRPr="00D7487E" w:rsidRDefault="007E0798" w:rsidP="007E0798">
      <w:pPr>
        <w:numPr>
          <w:ilvl w:val="0"/>
          <w:numId w:val="34"/>
        </w:numPr>
        <w:suppressAutoHyphens/>
        <w:spacing w:after="0"/>
        <w:contextualSpacing/>
        <w:jc w:val="both"/>
        <w:rPr>
          <w:rFonts w:ascii="Times New Roman" w:eastAsia="Calibri" w:hAnsi="Times New Roman"/>
          <w:b/>
          <w:bCs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color w:val="000000"/>
          <w:sz w:val="24"/>
          <w:szCs w:val="24"/>
          <w:lang w:eastAsia="zh-CN"/>
        </w:rPr>
        <w:t>Ovim se Javnim natječajem osiguravaju potpore programima/projektima u okviru raspoloživih sredstava proračuna Općine u kojem je za ovu namjenu planirano je</w:t>
      </w:r>
      <w:r w:rsidRPr="00D7487E">
        <w:rPr>
          <w:rFonts w:ascii="Times New Roman" w:eastAsia="Calibri" w:hAnsi="Times New Roman"/>
          <w:color w:val="FF0000"/>
          <w:sz w:val="24"/>
          <w:szCs w:val="24"/>
          <w:lang w:eastAsia="zh-CN"/>
        </w:rPr>
        <w:t xml:space="preserve">  </w:t>
      </w:r>
      <w:r w:rsidR="00C17367">
        <w:rPr>
          <w:rFonts w:ascii="Times New Roman" w:eastAsia="Calibri" w:hAnsi="Times New Roman"/>
          <w:b/>
          <w:bCs/>
          <w:sz w:val="24"/>
          <w:szCs w:val="24"/>
          <w:lang w:eastAsia="zh-CN"/>
        </w:rPr>
        <w:t>2</w:t>
      </w:r>
      <w:r w:rsidR="003A4419">
        <w:rPr>
          <w:rFonts w:ascii="Times New Roman" w:eastAsia="Calibri" w:hAnsi="Times New Roman"/>
          <w:b/>
          <w:bCs/>
          <w:sz w:val="24"/>
          <w:szCs w:val="24"/>
          <w:lang w:eastAsia="zh-CN"/>
        </w:rPr>
        <w:t>20</w:t>
      </w:r>
      <w:r w:rsidR="00C17367">
        <w:rPr>
          <w:rFonts w:ascii="Times New Roman" w:eastAsia="Calibri" w:hAnsi="Times New Roman"/>
          <w:b/>
          <w:bCs/>
          <w:sz w:val="24"/>
          <w:szCs w:val="24"/>
          <w:lang w:eastAsia="zh-CN"/>
        </w:rPr>
        <w:t>.</w:t>
      </w:r>
      <w:r w:rsidR="003A4419">
        <w:rPr>
          <w:rFonts w:ascii="Times New Roman" w:eastAsia="Calibri" w:hAnsi="Times New Roman"/>
          <w:b/>
          <w:bCs/>
          <w:sz w:val="24"/>
          <w:szCs w:val="24"/>
          <w:lang w:eastAsia="zh-CN"/>
        </w:rPr>
        <w:t>000</w:t>
      </w:r>
      <w:r w:rsidR="00BE60D9">
        <w:rPr>
          <w:rFonts w:ascii="Times New Roman" w:eastAsia="Calibri" w:hAnsi="Times New Roman"/>
          <w:b/>
          <w:bCs/>
          <w:sz w:val="24"/>
          <w:szCs w:val="24"/>
          <w:lang w:eastAsia="zh-CN"/>
        </w:rPr>
        <w:t xml:space="preserve">,00 </w:t>
      </w:r>
      <w:r w:rsidR="00F67D04" w:rsidRPr="00D7487E">
        <w:rPr>
          <w:rFonts w:ascii="Times New Roman" w:eastAsia="Calibri" w:hAnsi="Times New Roman"/>
          <w:b/>
          <w:bCs/>
          <w:sz w:val="24"/>
          <w:szCs w:val="24"/>
          <w:lang w:eastAsia="zh-CN"/>
        </w:rPr>
        <w:t>€</w:t>
      </w:r>
      <w:r w:rsidRPr="00D7487E">
        <w:rPr>
          <w:rFonts w:ascii="Times New Roman" w:eastAsia="Calibri" w:hAnsi="Times New Roman"/>
          <w:b/>
          <w:bCs/>
          <w:sz w:val="24"/>
          <w:szCs w:val="24"/>
          <w:lang w:eastAsia="zh-CN"/>
        </w:rPr>
        <w:t>.</w:t>
      </w:r>
    </w:p>
    <w:p w14:paraId="33F27F6F" w14:textId="77777777" w:rsidR="002F6299" w:rsidRPr="00D7487E" w:rsidRDefault="002F6299" w:rsidP="002F6299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</w:p>
    <w:p w14:paraId="790F8D2D" w14:textId="77777777" w:rsidR="002F6299" w:rsidRPr="00D7487E" w:rsidRDefault="002F6299" w:rsidP="002F6299">
      <w:pPr>
        <w:suppressAutoHyphens/>
        <w:spacing w:after="0"/>
        <w:jc w:val="both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sz w:val="24"/>
          <w:szCs w:val="24"/>
          <w:lang w:eastAsia="zh-CN"/>
        </w:rPr>
        <w:t>Isti prijavitelj može podnijeti prijavu za više programa/projekata. Program/projekt može se sastojati od različitih aktivnosti. Svaki prijavljeni program/projekt treba imati zasebnu pristupnicu!</w:t>
      </w:r>
    </w:p>
    <w:p w14:paraId="64A7FEF7" w14:textId="77777777" w:rsidR="002F6299" w:rsidRPr="00D7487E" w:rsidRDefault="002F6299" w:rsidP="002F6299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</w:p>
    <w:p w14:paraId="1BED413E" w14:textId="78E846F8" w:rsidR="002F6299" w:rsidRPr="00D7487E" w:rsidRDefault="002F6299" w:rsidP="002F6299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sz w:val="24"/>
          <w:szCs w:val="24"/>
          <w:lang w:eastAsia="zh-CN"/>
        </w:rPr>
        <w:t xml:space="preserve">Program se prijavljuje s rokom provedbe do 12 mjeseci, </w:t>
      </w:r>
      <w:r w:rsidR="00D6060E" w:rsidRPr="00D7487E">
        <w:rPr>
          <w:rFonts w:ascii="Times New Roman" w:eastAsia="Calibri" w:hAnsi="Times New Roman"/>
          <w:sz w:val="24"/>
          <w:szCs w:val="24"/>
          <w:lang w:eastAsia="zh-CN"/>
        </w:rPr>
        <w:t xml:space="preserve">i to </w:t>
      </w:r>
      <w:r w:rsidRPr="00D7487E">
        <w:rPr>
          <w:rFonts w:ascii="Times New Roman" w:eastAsia="Calibri" w:hAnsi="Times New Roman"/>
          <w:sz w:val="24"/>
          <w:szCs w:val="24"/>
          <w:lang w:eastAsia="zh-CN"/>
        </w:rPr>
        <w:t>za kalendarsku 202</w:t>
      </w:r>
      <w:r w:rsidR="00B21ADD">
        <w:rPr>
          <w:rFonts w:ascii="Times New Roman" w:eastAsia="Calibri" w:hAnsi="Times New Roman"/>
          <w:sz w:val="24"/>
          <w:szCs w:val="24"/>
          <w:lang w:eastAsia="zh-CN"/>
        </w:rPr>
        <w:t>7</w:t>
      </w:r>
      <w:r w:rsidRPr="00D7487E">
        <w:rPr>
          <w:rFonts w:ascii="Times New Roman" w:eastAsia="Calibri" w:hAnsi="Times New Roman"/>
          <w:sz w:val="24"/>
          <w:szCs w:val="24"/>
          <w:lang w:eastAsia="zh-CN"/>
        </w:rPr>
        <w:t>. godinu.</w:t>
      </w:r>
    </w:p>
    <w:p w14:paraId="77ECB67F" w14:textId="77777777" w:rsidR="003E7E6F" w:rsidRPr="00D7487E" w:rsidRDefault="003E7E6F" w:rsidP="007E0798">
      <w:pPr>
        <w:suppressAutoHyphens/>
        <w:spacing w:after="0"/>
        <w:ind w:left="360"/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</w:pPr>
    </w:p>
    <w:p w14:paraId="4F221135" w14:textId="77777777" w:rsidR="007E0798" w:rsidRPr="00D7487E" w:rsidRDefault="007E0798" w:rsidP="007E0798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b/>
          <w:color w:val="000000"/>
          <w:sz w:val="24"/>
          <w:szCs w:val="24"/>
          <w:highlight w:val="white"/>
          <w:lang w:eastAsia="zh-CN"/>
        </w:rPr>
        <w:t xml:space="preserve">IV. FORMALNI UVJETI </w:t>
      </w:r>
      <w:r w:rsidRPr="00D7487E"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  <w:t>JAVNOG NATJEČAJA</w:t>
      </w:r>
    </w:p>
    <w:p w14:paraId="68FB0DD2" w14:textId="77777777" w:rsidR="007E0798" w:rsidRPr="00D7487E" w:rsidRDefault="007E0798" w:rsidP="007E0798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  <w:t>Prihvatljivi prijavitelji (Tko može podnijeti prijavu?)</w:t>
      </w:r>
    </w:p>
    <w:p w14:paraId="024E1CE4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09B70403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02" w:lineRule="exact"/>
        <w:rPr>
          <w:rFonts w:ascii="Times New Roman" w:hAnsi="Times New Roman"/>
          <w:b/>
          <w:bCs/>
          <w:sz w:val="24"/>
          <w:szCs w:val="24"/>
        </w:rPr>
      </w:pPr>
      <w:bookmarkStart w:id="4" w:name="page7"/>
      <w:bookmarkEnd w:id="4"/>
    </w:p>
    <w:p w14:paraId="4D21AEDF" w14:textId="77777777" w:rsidR="00790CEB" w:rsidRPr="00D7487E" w:rsidRDefault="00E40640" w:rsidP="002F6299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7487E">
        <w:rPr>
          <w:rFonts w:ascii="Times New Roman" w:hAnsi="Times New Roman"/>
          <w:b/>
          <w:bCs/>
          <w:sz w:val="24"/>
          <w:szCs w:val="24"/>
        </w:rPr>
        <w:t xml:space="preserve">PRIJAVITELJI: TKO MOŽE PODNIJETI PRIJAVU? </w:t>
      </w:r>
    </w:p>
    <w:p w14:paraId="203E924C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B7F2A61" w14:textId="77777777" w:rsidR="00790CEB" w:rsidRPr="00D7487E" w:rsidRDefault="00E40640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b/>
          <w:bCs/>
          <w:i/>
          <w:iCs/>
          <w:sz w:val="24"/>
          <w:szCs w:val="24"/>
        </w:rPr>
        <w:t>Prihvatljivi prijavitelji</w:t>
      </w:r>
    </w:p>
    <w:p w14:paraId="78898AA0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4F980F97" w14:textId="77777777" w:rsidR="00790CEB" w:rsidRPr="00D7487E" w:rsidRDefault="00E40640" w:rsidP="00304F27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9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 xml:space="preserve">Pravo podnošenja prijave </w:t>
      </w:r>
      <w:r w:rsidR="00236D18" w:rsidRPr="00D7487E">
        <w:rPr>
          <w:rFonts w:ascii="Times New Roman" w:hAnsi="Times New Roman"/>
          <w:sz w:val="24"/>
          <w:szCs w:val="24"/>
        </w:rPr>
        <w:t>projekta/</w:t>
      </w:r>
      <w:r w:rsidRPr="00D7487E">
        <w:rPr>
          <w:rFonts w:ascii="Times New Roman" w:hAnsi="Times New Roman"/>
          <w:sz w:val="24"/>
          <w:szCs w:val="24"/>
        </w:rPr>
        <w:t xml:space="preserve">programa imaju sportske udruge čiji su ciljevi i djelatnosti usmjereni ka zadovoljenju javnih potreba </w:t>
      </w:r>
      <w:r w:rsidR="006062C7" w:rsidRPr="00D7487E">
        <w:rPr>
          <w:rFonts w:ascii="Times New Roman" w:hAnsi="Times New Roman"/>
          <w:sz w:val="24"/>
          <w:szCs w:val="24"/>
        </w:rPr>
        <w:t xml:space="preserve">stanovnika Općine </w:t>
      </w:r>
      <w:r w:rsidR="002F6299" w:rsidRPr="00D7487E">
        <w:rPr>
          <w:rFonts w:ascii="Times New Roman" w:hAnsi="Times New Roman"/>
          <w:sz w:val="24"/>
          <w:szCs w:val="24"/>
        </w:rPr>
        <w:t>Dugi Rat</w:t>
      </w:r>
      <w:r w:rsidRPr="00D7487E">
        <w:rPr>
          <w:rFonts w:ascii="Times New Roman" w:hAnsi="Times New Roman"/>
          <w:sz w:val="24"/>
          <w:szCs w:val="24"/>
        </w:rPr>
        <w:t xml:space="preserve"> u području sporta, a kojima temeljna svrha nije stjecanje dobiti i čije aktivnosti </w:t>
      </w:r>
      <w:r w:rsidR="002F6299" w:rsidRPr="00D7487E">
        <w:rPr>
          <w:rFonts w:ascii="Times New Roman" w:hAnsi="Times New Roman"/>
          <w:sz w:val="24"/>
          <w:szCs w:val="24"/>
        </w:rPr>
        <w:t>Povjerenstvo</w:t>
      </w:r>
      <w:r w:rsidRPr="00D7487E">
        <w:rPr>
          <w:rFonts w:ascii="Times New Roman" w:hAnsi="Times New Roman"/>
          <w:sz w:val="24"/>
          <w:szCs w:val="24"/>
        </w:rPr>
        <w:t xml:space="preserve"> ne ocijeni kao gospodarsku djelatnost u sportu.</w:t>
      </w:r>
    </w:p>
    <w:p w14:paraId="179AEA40" w14:textId="77777777" w:rsidR="00236D18" w:rsidRPr="00D7487E" w:rsidRDefault="00236D18" w:rsidP="00304F27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9" w:lineRule="auto"/>
        <w:jc w:val="both"/>
        <w:rPr>
          <w:rFonts w:ascii="Times New Roman" w:hAnsi="Times New Roman"/>
          <w:sz w:val="24"/>
          <w:szCs w:val="24"/>
        </w:rPr>
      </w:pPr>
    </w:p>
    <w:p w14:paraId="2D195D49" w14:textId="77777777" w:rsidR="00236D18" w:rsidRPr="00D7487E" w:rsidRDefault="00236D18" w:rsidP="00236D18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9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 xml:space="preserve">Za provođenje projekta/programa nije obvezno partnerstvo, međutim ono se preporučuje iz razloga što je intencija Općine </w:t>
      </w:r>
      <w:r w:rsidR="002F6299" w:rsidRPr="00D7487E">
        <w:rPr>
          <w:rFonts w:ascii="Times New Roman" w:hAnsi="Times New Roman"/>
          <w:sz w:val="24"/>
          <w:szCs w:val="24"/>
        </w:rPr>
        <w:t>Dugi Rat</w:t>
      </w:r>
      <w:r w:rsidRPr="00D7487E">
        <w:rPr>
          <w:rFonts w:ascii="Times New Roman" w:hAnsi="Times New Roman"/>
          <w:sz w:val="24"/>
          <w:szCs w:val="24"/>
        </w:rPr>
        <w:t xml:space="preserve"> međusobno povezati organizacije i potaknuti ih na međusobnu suradnju i osmišljavanje zajedničkih aktivnosti.</w:t>
      </w:r>
    </w:p>
    <w:p w14:paraId="411C90A9" w14:textId="77777777" w:rsidR="00236D18" w:rsidRPr="00D7487E" w:rsidRDefault="00236D18" w:rsidP="00236D18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9" w:lineRule="auto"/>
        <w:jc w:val="both"/>
        <w:rPr>
          <w:rFonts w:ascii="Times New Roman" w:hAnsi="Times New Roman"/>
          <w:sz w:val="24"/>
          <w:szCs w:val="24"/>
        </w:rPr>
      </w:pPr>
    </w:p>
    <w:p w14:paraId="7FE686BF" w14:textId="77777777" w:rsidR="00236D18" w:rsidRPr="00D7487E" w:rsidRDefault="00236D18" w:rsidP="00236D18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9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Prilikom prijave potrebno je voditi računa o tome da je partnerstvo utemeljeno na međusobnim</w:t>
      </w:r>
    </w:p>
    <w:p w14:paraId="49CC480B" w14:textId="77777777" w:rsidR="00236D18" w:rsidRPr="00D7487E" w:rsidRDefault="00236D18" w:rsidP="00236D18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9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 xml:space="preserve">odnosima, na dogovoru ili eventualnom ugovoru o međusobnim pravima i obvezama i da svaki loš odabir partnera u projektu može dovesti u pitanje realizaciju aktivnosti i ostvarenje zacrtanih </w:t>
      </w:r>
      <w:r w:rsidRPr="00D7487E">
        <w:rPr>
          <w:rFonts w:ascii="Times New Roman" w:hAnsi="Times New Roman"/>
          <w:sz w:val="24"/>
          <w:szCs w:val="24"/>
        </w:rPr>
        <w:lastRenderedPageBreak/>
        <w:t>ciljeva. Općina potpisuje Ugovor isključivo s prijaviteljem programa/projekta kojeg u konačnici smatra odgovornim za kvalitetnu provedbu programa/projekta te namjensko trošenje sredstava i redovito izvještavanje.</w:t>
      </w:r>
    </w:p>
    <w:p w14:paraId="3CF4B52C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96" w:lineRule="exact"/>
        <w:rPr>
          <w:rFonts w:ascii="Times New Roman" w:hAnsi="Times New Roman"/>
          <w:sz w:val="24"/>
          <w:szCs w:val="24"/>
        </w:rPr>
      </w:pPr>
    </w:p>
    <w:p w14:paraId="12D73766" w14:textId="77777777" w:rsidR="00790CEB" w:rsidRPr="00D7487E" w:rsidRDefault="00E40640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Prijavitelji moraju zadovoljiti sljedeće uvjete:</w:t>
      </w:r>
    </w:p>
    <w:p w14:paraId="6574F26F" w14:textId="77777777" w:rsidR="00236D18" w:rsidRPr="00D7487E" w:rsidRDefault="00236D18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2E2E17" w14:textId="39E891A5" w:rsidR="00790CEB" w:rsidRPr="00D7487E" w:rsidRDefault="00E40640" w:rsidP="004B11A9">
      <w:pPr>
        <w:widowControl w:val="0"/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 xml:space="preserve">da imaju sjedište na području </w:t>
      </w:r>
      <w:r w:rsidR="003C2F45" w:rsidRPr="00D7487E">
        <w:rPr>
          <w:rFonts w:ascii="Times New Roman" w:hAnsi="Times New Roman"/>
          <w:sz w:val="24"/>
          <w:szCs w:val="24"/>
        </w:rPr>
        <w:t xml:space="preserve">Općine </w:t>
      </w:r>
      <w:r w:rsidR="002F6299" w:rsidRPr="00D7487E">
        <w:rPr>
          <w:rFonts w:ascii="Times New Roman" w:hAnsi="Times New Roman"/>
          <w:sz w:val="24"/>
          <w:szCs w:val="24"/>
        </w:rPr>
        <w:t>Dugi Rat</w:t>
      </w:r>
      <w:r w:rsidR="008141DB" w:rsidRPr="00D7487E">
        <w:rPr>
          <w:rFonts w:ascii="Times New Roman" w:hAnsi="Times New Roman"/>
          <w:sz w:val="24"/>
          <w:szCs w:val="24"/>
        </w:rPr>
        <w:t>;</w:t>
      </w:r>
    </w:p>
    <w:p w14:paraId="36B0E7A3" w14:textId="6592DB29" w:rsidR="00790CEB" w:rsidRPr="00D7487E" w:rsidRDefault="00E40640" w:rsidP="004B11A9">
      <w:pPr>
        <w:widowControl w:val="0"/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da su upisani u Reg</w:t>
      </w:r>
      <w:r w:rsidR="008141DB" w:rsidRPr="00D7487E">
        <w:rPr>
          <w:rFonts w:ascii="Times New Roman" w:hAnsi="Times New Roman"/>
          <w:sz w:val="24"/>
          <w:szCs w:val="24"/>
        </w:rPr>
        <w:t>istar udruga Republike Hrvatske;</w:t>
      </w:r>
    </w:p>
    <w:p w14:paraId="60C184CA" w14:textId="3E0E8F59" w:rsidR="00790CEB" w:rsidRPr="00D7487E" w:rsidRDefault="00E40640" w:rsidP="004B11A9">
      <w:pPr>
        <w:widowControl w:val="0"/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da su upisani u Registar neprofitnih organiza</w:t>
      </w:r>
      <w:r w:rsidR="008141DB" w:rsidRPr="00D7487E">
        <w:rPr>
          <w:rFonts w:ascii="Times New Roman" w:hAnsi="Times New Roman"/>
          <w:sz w:val="24"/>
          <w:szCs w:val="24"/>
        </w:rPr>
        <w:t>cija pri Ministarstvu financija;</w:t>
      </w:r>
    </w:p>
    <w:p w14:paraId="47AF455A" w14:textId="10AF1A2B" w:rsidR="00790CEB" w:rsidRPr="00D7487E" w:rsidRDefault="00E40640" w:rsidP="004B11A9">
      <w:pPr>
        <w:widowControl w:val="0"/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da su uskladili svoje statute s odredbama Zakona o udrugama</w:t>
      </w:r>
      <w:r w:rsidR="008141DB" w:rsidRPr="00D7487E">
        <w:rPr>
          <w:rFonts w:ascii="Times New Roman" w:hAnsi="Times New Roman"/>
          <w:sz w:val="24"/>
          <w:szCs w:val="24"/>
        </w:rPr>
        <w:t>;</w:t>
      </w:r>
    </w:p>
    <w:p w14:paraId="03B77EF5" w14:textId="479DEAC8" w:rsidR="00790CEB" w:rsidRPr="00D7487E" w:rsidRDefault="00E40640" w:rsidP="004B11A9">
      <w:pPr>
        <w:widowControl w:val="0"/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da uredno ispunjavaju obveze iz ranije sklopljenih ugovora o financiranju iz javnih izvora</w:t>
      </w:r>
      <w:r w:rsidR="008141DB" w:rsidRPr="00D7487E">
        <w:rPr>
          <w:rFonts w:ascii="Times New Roman" w:hAnsi="Times New Roman"/>
          <w:sz w:val="24"/>
          <w:szCs w:val="24"/>
        </w:rPr>
        <w:t>;</w:t>
      </w:r>
      <w:r w:rsidRPr="00D7487E">
        <w:rPr>
          <w:rFonts w:ascii="Times New Roman" w:hAnsi="Times New Roman"/>
          <w:sz w:val="24"/>
          <w:szCs w:val="24"/>
        </w:rPr>
        <w:t xml:space="preserve"> </w:t>
      </w:r>
    </w:p>
    <w:p w14:paraId="36F50FB6" w14:textId="0AFA3302" w:rsidR="00790CEB" w:rsidRPr="00D7487E" w:rsidRDefault="00E40640" w:rsidP="004B11A9">
      <w:pPr>
        <w:widowControl w:val="0"/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 xml:space="preserve">da se protiv osobe ovlaštene za zastupanje udruge i voditelja </w:t>
      </w:r>
      <w:r w:rsidR="00236D18" w:rsidRPr="00D7487E">
        <w:rPr>
          <w:rFonts w:ascii="Times New Roman" w:hAnsi="Times New Roman"/>
          <w:sz w:val="24"/>
          <w:szCs w:val="24"/>
        </w:rPr>
        <w:t>projekta/</w:t>
      </w:r>
      <w:r w:rsidRPr="00D7487E">
        <w:rPr>
          <w:rFonts w:ascii="Times New Roman" w:hAnsi="Times New Roman"/>
          <w:sz w:val="24"/>
          <w:szCs w:val="24"/>
        </w:rPr>
        <w:t>programa ne vodi kazneni postupak i nije pravomoćno osuđen za prekršaje i kaznena djela sukladno odredbama</w:t>
      </w:r>
      <w:r w:rsidR="00FB4F94" w:rsidRPr="00D7487E">
        <w:rPr>
          <w:rFonts w:ascii="Times New Roman" w:hAnsi="Times New Roman"/>
          <w:sz w:val="24"/>
          <w:szCs w:val="24"/>
        </w:rPr>
        <w:t xml:space="preserve"> Uredbe</w:t>
      </w:r>
      <w:r w:rsidR="00236D18" w:rsidRPr="00D7487E">
        <w:rPr>
          <w:rFonts w:ascii="Times New Roman" w:hAnsi="Times New Roman"/>
          <w:sz w:val="24"/>
          <w:szCs w:val="24"/>
        </w:rPr>
        <w:t>;</w:t>
      </w:r>
    </w:p>
    <w:p w14:paraId="72687DE6" w14:textId="77777777" w:rsidR="006D0B61" w:rsidRPr="00D7487E" w:rsidRDefault="00E40640" w:rsidP="004B11A9">
      <w:pPr>
        <w:widowControl w:val="0"/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 xml:space="preserve">da vode transparentno financijsko poslovanje </w:t>
      </w:r>
      <w:r w:rsidR="008141DB" w:rsidRPr="00D7487E">
        <w:rPr>
          <w:rFonts w:ascii="Times New Roman" w:hAnsi="Times New Roman"/>
          <w:sz w:val="24"/>
          <w:szCs w:val="24"/>
        </w:rPr>
        <w:t>u skladu sa zakonskim propisima</w:t>
      </w:r>
      <w:r w:rsidR="006D0B61" w:rsidRPr="00D7487E">
        <w:rPr>
          <w:rFonts w:ascii="Times New Roman" w:hAnsi="Times New Roman"/>
          <w:sz w:val="24"/>
          <w:szCs w:val="24"/>
        </w:rPr>
        <w:t>,</w:t>
      </w:r>
    </w:p>
    <w:p w14:paraId="2DB2D705" w14:textId="77777777" w:rsidR="00790CEB" w:rsidRPr="00D7487E" w:rsidRDefault="006D0B61" w:rsidP="004B11A9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eastAsia="Calibri" w:hAnsi="Times New Roman"/>
          <w:sz w:val="24"/>
          <w:szCs w:val="24"/>
          <w:lang w:eastAsia="en-US"/>
        </w:rPr>
        <w:t>h)</w:t>
      </w:r>
      <w:r w:rsidRPr="00D7487E">
        <w:rPr>
          <w:rFonts w:ascii="Times New Roman" w:hAnsi="Times New Roman"/>
          <w:sz w:val="24"/>
          <w:szCs w:val="24"/>
        </w:rPr>
        <w:t xml:space="preserve"> da nemaju dugovanja s osnove plaćanja doprinosa za mirovinsko i zdravstveno osiguranje i plaćanje poreza te drugih davanja prema državnom proračunu i proračunu Općine.</w:t>
      </w:r>
    </w:p>
    <w:p w14:paraId="42355947" w14:textId="77555AF4" w:rsidR="00741B87" w:rsidRPr="00D7487E" w:rsidRDefault="00741B87" w:rsidP="004B11A9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AACD51" w14:textId="6BC09BE9" w:rsidR="003578C1" w:rsidRPr="00D7487E" w:rsidRDefault="00E40640" w:rsidP="00E341A0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 xml:space="preserve">Da bi prijava i program udruge mogao biti uvršten u Program javnih potreba u sportu predlagatelj mora podnijeti prijavu na posebnim obrascima koji se mogu preuzeti na mrežnim stranicama </w:t>
      </w:r>
      <w:r w:rsidR="00741B87" w:rsidRPr="00D7487E">
        <w:rPr>
          <w:rFonts w:ascii="Times New Roman" w:hAnsi="Times New Roman"/>
          <w:sz w:val="24"/>
          <w:szCs w:val="24"/>
        </w:rPr>
        <w:t>Općine</w:t>
      </w:r>
      <w:r w:rsidR="004C23A2" w:rsidRPr="00D7487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E341A0" w:rsidRPr="00D7487E">
          <w:rPr>
            <w:rStyle w:val="Hiperveza"/>
            <w:rFonts w:ascii="Times New Roman" w:hAnsi="Times New Roman"/>
            <w:sz w:val="24"/>
            <w:szCs w:val="24"/>
          </w:rPr>
          <w:t>https://dugirat.hr/kategorija/natjecaji-i-javni-pozivi/</w:t>
        </w:r>
      </w:hyperlink>
    </w:p>
    <w:p w14:paraId="40869E0D" w14:textId="77777777" w:rsidR="00E341A0" w:rsidRPr="00D7487E" w:rsidRDefault="00E341A0" w:rsidP="00E341A0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935E23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1D8F4A05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1D176B79" w14:textId="77777777" w:rsidR="00790CEB" w:rsidRPr="00D7487E" w:rsidRDefault="00E40640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b/>
          <w:bCs/>
          <w:i/>
          <w:iCs/>
          <w:sz w:val="24"/>
          <w:szCs w:val="24"/>
        </w:rPr>
        <w:t>Neprihvatljivi prijavitelji</w:t>
      </w:r>
    </w:p>
    <w:p w14:paraId="2682C9A4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14:paraId="027E5367" w14:textId="77777777" w:rsidR="00790CEB" w:rsidRPr="00D7487E" w:rsidRDefault="00E40640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Pravo prijave na poziv nemaju:</w:t>
      </w:r>
    </w:p>
    <w:p w14:paraId="43523A15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448B2327" w14:textId="77777777" w:rsidR="00C27D1E" w:rsidRPr="00D7487E" w:rsidRDefault="00E40640" w:rsidP="00C27D1E">
      <w:pPr>
        <w:widowControl w:val="0"/>
        <w:numPr>
          <w:ilvl w:val="0"/>
          <w:numId w:val="33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18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ogranci, podružnice i slični ustrojbeni oblici udruga koji nisu registrirani sukladno Za</w:t>
      </w:r>
      <w:r w:rsidR="00304F27" w:rsidRPr="00D7487E">
        <w:rPr>
          <w:rFonts w:ascii="Times New Roman" w:hAnsi="Times New Roman"/>
          <w:sz w:val="24"/>
          <w:szCs w:val="24"/>
        </w:rPr>
        <w:t>konu o sportu kao pravne osobe;</w:t>
      </w:r>
    </w:p>
    <w:p w14:paraId="240CA964" w14:textId="5C8B60EA" w:rsidR="00790CEB" w:rsidRPr="00D7487E" w:rsidRDefault="00E40640" w:rsidP="013960D6">
      <w:pPr>
        <w:widowControl w:val="0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18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udruge koje nisu upisane u Registar neprofitnih organizacija</w:t>
      </w:r>
      <w:r w:rsidR="00304F27" w:rsidRPr="00D7487E">
        <w:rPr>
          <w:rFonts w:ascii="Times New Roman" w:hAnsi="Times New Roman"/>
          <w:sz w:val="24"/>
          <w:szCs w:val="24"/>
        </w:rPr>
        <w:t>;</w:t>
      </w:r>
      <w:r w:rsidRPr="00D7487E">
        <w:rPr>
          <w:rFonts w:ascii="Times New Roman" w:hAnsi="Times New Roman"/>
          <w:sz w:val="24"/>
          <w:szCs w:val="24"/>
        </w:rPr>
        <w:t xml:space="preserve"> </w:t>
      </w:r>
    </w:p>
    <w:p w14:paraId="213D3F3C" w14:textId="6D90EE5F" w:rsidR="00790CEB" w:rsidRPr="00D7487E" w:rsidRDefault="00E40640" w:rsidP="013960D6">
      <w:pPr>
        <w:widowControl w:val="0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18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strukovne udruge čiji rad/djelatnost nije direktno ili indirektno vezana za sport</w:t>
      </w:r>
      <w:r w:rsidR="00304F27" w:rsidRPr="00D7487E">
        <w:rPr>
          <w:rFonts w:ascii="Times New Roman" w:hAnsi="Times New Roman"/>
          <w:sz w:val="24"/>
          <w:szCs w:val="24"/>
        </w:rPr>
        <w:t>;</w:t>
      </w:r>
      <w:r w:rsidRPr="00D7487E">
        <w:rPr>
          <w:rFonts w:ascii="Times New Roman" w:hAnsi="Times New Roman"/>
          <w:sz w:val="24"/>
          <w:szCs w:val="24"/>
        </w:rPr>
        <w:t xml:space="preserve"> </w:t>
      </w:r>
    </w:p>
    <w:p w14:paraId="7BA7354C" w14:textId="17520E97" w:rsidR="00790CEB" w:rsidRPr="00D7487E" w:rsidRDefault="00E40640" w:rsidP="013960D6">
      <w:pPr>
        <w:widowControl w:val="0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25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 xml:space="preserve">udruge koje su nenamjenski trošile prethodno dodijeljena sredstva iz Programa javnih potreba u sportu </w:t>
      </w:r>
      <w:r w:rsidR="00C6618D" w:rsidRPr="00D7487E">
        <w:rPr>
          <w:rFonts w:ascii="Times New Roman" w:hAnsi="Times New Roman"/>
          <w:sz w:val="24"/>
          <w:szCs w:val="24"/>
        </w:rPr>
        <w:t xml:space="preserve">Općine </w:t>
      </w:r>
      <w:r w:rsidRPr="00D7487E">
        <w:rPr>
          <w:rFonts w:ascii="Times New Roman" w:hAnsi="Times New Roman"/>
          <w:sz w:val="24"/>
          <w:szCs w:val="24"/>
        </w:rPr>
        <w:t>(nemaju pravo prijave sljedeće dvije godine, računajući od godine u kojoj su provodile program)</w:t>
      </w:r>
      <w:r w:rsidR="00304F27" w:rsidRPr="00D7487E">
        <w:rPr>
          <w:rFonts w:ascii="Times New Roman" w:hAnsi="Times New Roman"/>
          <w:sz w:val="24"/>
          <w:szCs w:val="24"/>
        </w:rPr>
        <w:t>;</w:t>
      </w:r>
      <w:r w:rsidRPr="00D7487E">
        <w:rPr>
          <w:rFonts w:ascii="Times New Roman" w:hAnsi="Times New Roman"/>
          <w:sz w:val="24"/>
          <w:szCs w:val="24"/>
        </w:rPr>
        <w:t xml:space="preserve"> </w:t>
      </w:r>
    </w:p>
    <w:p w14:paraId="24127D86" w14:textId="36F85DB9" w:rsidR="00790CEB" w:rsidRPr="00D7487E" w:rsidRDefault="00304F27" w:rsidP="013960D6">
      <w:pPr>
        <w:widowControl w:val="0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udruge koje su u stečaju;</w:t>
      </w:r>
      <w:r w:rsidR="00E40640" w:rsidRPr="00D7487E">
        <w:rPr>
          <w:rFonts w:ascii="Times New Roman" w:hAnsi="Times New Roman"/>
          <w:sz w:val="24"/>
          <w:szCs w:val="24"/>
        </w:rPr>
        <w:t xml:space="preserve"> </w:t>
      </w:r>
    </w:p>
    <w:p w14:paraId="74663892" w14:textId="77777777" w:rsidR="00790CEB" w:rsidRPr="00D7487E" w:rsidRDefault="00E40640" w:rsidP="013960D6">
      <w:pPr>
        <w:widowControl w:val="0"/>
        <w:numPr>
          <w:ilvl w:val="0"/>
          <w:numId w:val="33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18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 xml:space="preserve">udruge koje imaju dugovanja prema državnom proračunu, proračunu </w:t>
      </w:r>
      <w:r w:rsidR="00C6618D" w:rsidRPr="00D7487E">
        <w:rPr>
          <w:rFonts w:ascii="Times New Roman" w:hAnsi="Times New Roman"/>
          <w:sz w:val="24"/>
          <w:szCs w:val="24"/>
        </w:rPr>
        <w:t>Općine</w:t>
      </w:r>
      <w:r w:rsidRPr="00D7487E">
        <w:rPr>
          <w:rFonts w:ascii="Times New Roman" w:hAnsi="Times New Roman"/>
          <w:sz w:val="24"/>
          <w:szCs w:val="24"/>
        </w:rPr>
        <w:t>, te dru</w:t>
      </w:r>
      <w:r w:rsidR="00304F27" w:rsidRPr="00D7487E">
        <w:rPr>
          <w:rFonts w:ascii="Times New Roman" w:hAnsi="Times New Roman"/>
          <w:sz w:val="24"/>
          <w:szCs w:val="24"/>
        </w:rPr>
        <w:t>gim javnim tijelima;</w:t>
      </w:r>
      <w:r w:rsidRPr="00D7487E">
        <w:rPr>
          <w:rFonts w:ascii="Times New Roman" w:hAnsi="Times New Roman"/>
          <w:sz w:val="24"/>
          <w:szCs w:val="24"/>
        </w:rPr>
        <w:t xml:space="preserve"> </w:t>
      </w:r>
    </w:p>
    <w:p w14:paraId="10953067" w14:textId="77777777" w:rsidR="00790CEB" w:rsidRPr="00D7487E" w:rsidRDefault="00E40640" w:rsidP="013960D6">
      <w:pPr>
        <w:widowControl w:val="0"/>
        <w:numPr>
          <w:ilvl w:val="0"/>
          <w:numId w:val="33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 xml:space="preserve">udruge čiji je jedan od osnivača politička stranka. </w:t>
      </w:r>
    </w:p>
    <w:p w14:paraId="1D115554" w14:textId="77777777" w:rsidR="00090BF1" w:rsidRPr="00D7487E" w:rsidRDefault="00090BF1" w:rsidP="00304F27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18" w:lineRule="auto"/>
        <w:rPr>
          <w:rFonts w:ascii="Times New Roman" w:hAnsi="Times New Roman"/>
          <w:sz w:val="24"/>
          <w:szCs w:val="24"/>
        </w:rPr>
      </w:pPr>
    </w:p>
    <w:p w14:paraId="3D033BC7" w14:textId="77777777" w:rsidR="00790CEB" w:rsidRPr="00D7487E" w:rsidRDefault="00E40640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5" w:name="page9"/>
      <w:bookmarkEnd w:id="5"/>
      <w:r w:rsidRPr="00D7487E">
        <w:rPr>
          <w:rFonts w:ascii="Times New Roman" w:hAnsi="Times New Roman"/>
          <w:b/>
          <w:bCs/>
          <w:sz w:val="24"/>
          <w:szCs w:val="24"/>
        </w:rPr>
        <w:t xml:space="preserve"> TROŠKOVI KOJI ĆE SE FINANCIRATI</w:t>
      </w:r>
    </w:p>
    <w:p w14:paraId="401906FA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95" w:lineRule="exact"/>
        <w:rPr>
          <w:rFonts w:ascii="Times New Roman" w:hAnsi="Times New Roman"/>
          <w:sz w:val="24"/>
          <w:szCs w:val="24"/>
        </w:rPr>
      </w:pPr>
    </w:p>
    <w:p w14:paraId="1B2D7BD1" w14:textId="77777777" w:rsidR="00790CEB" w:rsidRPr="00D7487E" w:rsidRDefault="00E40640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b/>
          <w:bCs/>
          <w:i/>
          <w:iCs/>
          <w:sz w:val="24"/>
          <w:szCs w:val="24"/>
        </w:rPr>
        <w:t>Prihvatljivi izravni troškovi</w:t>
      </w:r>
    </w:p>
    <w:p w14:paraId="3AF3AFFB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31B30CB9" w14:textId="77777777" w:rsidR="00236D18" w:rsidRPr="00D7487E" w:rsidRDefault="00E40640" w:rsidP="00304F27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18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 xml:space="preserve">Pod </w:t>
      </w:r>
      <w:r w:rsidRPr="00D7487E">
        <w:rPr>
          <w:rFonts w:ascii="Times New Roman" w:hAnsi="Times New Roman"/>
          <w:b/>
          <w:bCs/>
          <w:sz w:val="24"/>
          <w:szCs w:val="24"/>
        </w:rPr>
        <w:t>izravnim troškovima</w:t>
      </w:r>
      <w:r w:rsidRPr="00D7487E">
        <w:rPr>
          <w:rFonts w:ascii="Times New Roman" w:hAnsi="Times New Roman"/>
          <w:sz w:val="24"/>
          <w:szCs w:val="24"/>
        </w:rPr>
        <w:t xml:space="preserve"> podrazumijevaju se troškovi koji su neposredno povezani uz provedbu pojedinih aktivnosti prijavljenog program</w:t>
      </w:r>
      <w:r w:rsidR="004C23A2" w:rsidRPr="00D7487E">
        <w:rPr>
          <w:rFonts w:ascii="Times New Roman" w:hAnsi="Times New Roman"/>
          <w:sz w:val="24"/>
          <w:szCs w:val="24"/>
        </w:rPr>
        <w:t>a.</w:t>
      </w:r>
    </w:p>
    <w:p w14:paraId="3CFBD532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242EBDA7" w14:textId="77777777" w:rsidR="00790CEB" w:rsidRPr="00D7487E" w:rsidRDefault="00E40640" w:rsidP="00304F27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5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 xml:space="preserve">Sredstvima </w:t>
      </w:r>
      <w:r w:rsidR="003610FF" w:rsidRPr="00D7487E">
        <w:rPr>
          <w:rFonts w:ascii="Times New Roman" w:hAnsi="Times New Roman"/>
          <w:sz w:val="24"/>
          <w:szCs w:val="24"/>
        </w:rPr>
        <w:t>Natječaja</w:t>
      </w:r>
      <w:r w:rsidRPr="00D7487E">
        <w:rPr>
          <w:rFonts w:ascii="Times New Roman" w:hAnsi="Times New Roman"/>
          <w:sz w:val="24"/>
          <w:szCs w:val="24"/>
        </w:rPr>
        <w:t xml:space="preserve"> smiju se financirati samo stvarni i prihvatljivi troškovi nastali provođenjem</w:t>
      </w:r>
      <w:r w:rsidR="00236D18" w:rsidRPr="00D7487E">
        <w:rPr>
          <w:rFonts w:ascii="Times New Roman" w:hAnsi="Times New Roman"/>
          <w:sz w:val="24"/>
          <w:szCs w:val="24"/>
        </w:rPr>
        <w:t xml:space="preserve"> projekta/</w:t>
      </w:r>
      <w:r w:rsidRPr="00D7487E">
        <w:rPr>
          <w:rFonts w:ascii="Times New Roman" w:hAnsi="Times New Roman"/>
          <w:sz w:val="24"/>
          <w:szCs w:val="24"/>
        </w:rPr>
        <w:t xml:space="preserve"> programa. Prilikom procjene </w:t>
      </w:r>
      <w:r w:rsidR="00236D18" w:rsidRPr="00D7487E">
        <w:rPr>
          <w:rFonts w:ascii="Times New Roman" w:hAnsi="Times New Roman"/>
          <w:sz w:val="24"/>
          <w:szCs w:val="24"/>
        </w:rPr>
        <w:t>projekta/</w:t>
      </w:r>
      <w:r w:rsidRPr="00D7487E">
        <w:rPr>
          <w:rFonts w:ascii="Times New Roman" w:hAnsi="Times New Roman"/>
          <w:sz w:val="24"/>
          <w:szCs w:val="24"/>
        </w:rPr>
        <w:t>programa ocjenjivat će se potreba naznačenih troškova u odnosu na predviđene aktivnosti, kao i realnost visine navedenih troškova.</w:t>
      </w:r>
    </w:p>
    <w:p w14:paraId="302E6505" w14:textId="77777777" w:rsidR="00236D18" w:rsidRPr="00D7487E" w:rsidRDefault="00236D18" w:rsidP="00304F27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5" w:lineRule="auto"/>
        <w:jc w:val="both"/>
        <w:rPr>
          <w:rFonts w:ascii="Times New Roman" w:hAnsi="Times New Roman"/>
          <w:sz w:val="24"/>
          <w:szCs w:val="24"/>
        </w:rPr>
      </w:pPr>
    </w:p>
    <w:p w14:paraId="7EE630E0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14:paraId="5FEE0D31" w14:textId="77777777" w:rsidR="00790CEB" w:rsidRPr="00D7487E" w:rsidRDefault="00E40640" w:rsidP="004B11A9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14:paraId="4A7CE88B" w14:textId="77777777" w:rsidR="00790CEB" w:rsidRPr="00D7487E" w:rsidRDefault="00790CEB" w:rsidP="004B11A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F1EADF" w14:textId="77777777" w:rsidR="00790CEB" w:rsidRPr="00D7487E" w:rsidRDefault="00E40640" w:rsidP="004B11A9">
      <w:pPr>
        <w:widowControl w:val="0"/>
        <w:numPr>
          <w:ilvl w:val="0"/>
          <w:numId w:val="23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b/>
          <w:bCs/>
          <w:sz w:val="24"/>
          <w:szCs w:val="24"/>
        </w:rPr>
        <w:lastRenderedPageBreak/>
        <w:t xml:space="preserve">troškovi najma </w:t>
      </w:r>
      <w:r w:rsidRPr="00D7487E">
        <w:rPr>
          <w:rFonts w:ascii="Times New Roman" w:hAnsi="Times New Roman"/>
          <w:sz w:val="24"/>
          <w:szCs w:val="24"/>
        </w:rPr>
        <w:t>dvorane, sportskih terena, sportskih objekata za održavanje treninga i</w:t>
      </w:r>
      <w:r w:rsidRPr="00D7487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D2A16" w:rsidRPr="00D7487E">
        <w:rPr>
          <w:rFonts w:ascii="Times New Roman" w:hAnsi="Times New Roman"/>
          <w:sz w:val="24"/>
          <w:szCs w:val="24"/>
        </w:rPr>
        <w:t>natjecanja sportaša;</w:t>
      </w:r>
    </w:p>
    <w:p w14:paraId="1AC12B21" w14:textId="05D288EB" w:rsidR="00790CEB" w:rsidRPr="00D7487E" w:rsidRDefault="00E40640" w:rsidP="004B11A9">
      <w:pPr>
        <w:widowControl w:val="0"/>
        <w:numPr>
          <w:ilvl w:val="0"/>
          <w:numId w:val="23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b/>
          <w:bCs/>
          <w:sz w:val="24"/>
          <w:szCs w:val="24"/>
        </w:rPr>
        <w:t xml:space="preserve">troškovi stručnog rada </w:t>
      </w:r>
      <w:r w:rsidRPr="00D7487E">
        <w:rPr>
          <w:rFonts w:ascii="Times New Roman" w:hAnsi="Times New Roman"/>
          <w:sz w:val="24"/>
          <w:szCs w:val="24"/>
        </w:rPr>
        <w:t>trenera i sportskih djelatnika za provođenje programa</w:t>
      </w:r>
      <w:r w:rsidR="007D2A16" w:rsidRPr="00D7487E">
        <w:rPr>
          <w:rFonts w:ascii="Times New Roman" w:hAnsi="Times New Roman"/>
          <w:sz w:val="24"/>
          <w:szCs w:val="24"/>
        </w:rPr>
        <w:t>;</w:t>
      </w:r>
      <w:r w:rsidRPr="00D7487E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39A4D74" w14:textId="3B693B0C" w:rsidR="00790CEB" w:rsidRPr="00D7487E" w:rsidRDefault="00E40640" w:rsidP="004B11A9">
      <w:pPr>
        <w:widowControl w:val="0"/>
        <w:numPr>
          <w:ilvl w:val="0"/>
          <w:numId w:val="23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b/>
          <w:bCs/>
          <w:sz w:val="24"/>
          <w:szCs w:val="24"/>
        </w:rPr>
        <w:t xml:space="preserve">troškovi natjecanja </w:t>
      </w:r>
      <w:r w:rsidRPr="00D7487E">
        <w:rPr>
          <w:rFonts w:ascii="Times New Roman" w:hAnsi="Times New Roman"/>
          <w:sz w:val="24"/>
          <w:szCs w:val="24"/>
        </w:rPr>
        <w:t>– kotizacija, članarina, troškovi sudaca, troškovi delegata, troškovi</w:t>
      </w:r>
      <w:r w:rsidRPr="00D7487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7487E">
        <w:rPr>
          <w:rFonts w:ascii="Times New Roman" w:hAnsi="Times New Roman"/>
          <w:sz w:val="24"/>
          <w:szCs w:val="24"/>
        </w:rPr>
        <w:t>službenih osoba na natjecanjima, troškovi prijevoza</w:t>
      </w:r>
      <w:r w:rsidR="007D2A16" w:rsidRPr="00D7487E">
        <w:rPr>
          <w:rFonts w:ascii="Times New Roman" w:hAnsi="Times New Roman"/>
          <w:sz w:val="24"/>
          <w:szCs w:val="24"/>
        </w:rPr>
        <w:t>;</w:t>
      </w:r>
      <w:r w:rsidRPr="00D7487E">
        <w:rPr>
          <w:rFonts w:ascii="Times New Roman" w:hAnsi="Times New Roman"/>
          <w:sz w:val="24"/>
          <w:szCs w:val="24"/>
        </w:rPr>
        <w:t xml:space="preserve"> </w:t>
      </w:r>
    </w:p>
    <w:p w14:paraId="62E6DEC0" w14:textId="48D6CA1A" w:rsidR="00790CEB" w:rsidRPr="00D7487E" w:rsidRDefault="00E40640" w:rsidP="004B11A9">
      <w:pPr>
        <w:widowControl w:val="0"/>
        <w:numPr>
          <w:ilvl w:val="0"/>
          <w:numId w:val="23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b/>
          <w:bCs/>
          <w:sz w:val="24"/>
          <w:szCs w:val="24"/>
        </w:rPr>
        <w:t xml:space="preserve">troškovi nabavke opreme </w:t>
      </w:r>
      <w:r w:rsidRPr="00D7487E">
        <w:rPr>
          <w:rFonts w:ascii="Times New Roman" w:hAnsi="Times New Roman"/>
          <w:sz w:val="24"/>
          <w:szCs w:val="24"/>
        </w:rPr>
        <w:t>nužne za provedbu projekta/programa koja mora biti</w:t>
      </w:r>
      <w:r w:rsidRPr="00D7487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7487E">
        <w:rPr>
          <w:rFonts w:ascii="Times New Roman" w:hAnsi="Times New Roman"/>
          <w:sz w:val="24"/>
          <w:szCs w:val="24"/>
        </w:rPr>
        <w:t>specificirana po vrsti i iznosu</w:t>
      </w:r>
      <w:r w:rsidR="007D2A16" w:rsidRPr="00D7487E">
        <w:rPr>
          <w:rFonts w:ascii="Times New Roman" w:hAnsi="Times New Roman"/>
          <w:sz w:val="24"/>
          <w:szCs w:val="24"/>
        </w:rPr>
        <w:t>;</w:t>
      </w:r>
      <w:r w:rsidRPr="00D7487E">
        <w:rPr>
          <w:rFonts w:ascii="Times New Roman" w:hAnsi="Times New Roman"/>
          <w:sz w:val="24"/>
          <w:szCs w:val="24"/>
        </w:rPr>
        <w:t xml:space="preserve"> </w:t>
      </w:r>
    </w:p>
    <w:p w14:paraId="670889D9" w14:textId="72D3286D" w:rsidR="00790CEB" w:rsidRPr="00D7487E" w:rsidRDefault="00E40640" w:rsidP="004B11A9">
      <w:pPr>
        <w:widowControl w:val="0"/>
        <w:numPr>
          <w:ilvl w:val="0"/>
          <w:numId w:val="23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b/>
          <w:bCs/>
          <w:sz w:val="24"/>
          <w:szCs w:val="24"/>
        </w:rPr>
        <w:t xml:space="preserve">grafičke usluge </w:t>
      </w:r>
      <w:r w:rsidRPr="00D7487E">
        <w:rPr>
          <w:rFonts w:ascii="Times New Roman" w:hAnsi="Times New Roman"/>
          <w:sz w:val="24"/>
          <w:szCs w:val="24"/>
        </w:rPr>
        <w:t>(grafička priprema, usluge tiskanja letaka, brošura,</w:t>
      </w:r>
      <w:r w:rsidRPr="00D7487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7487E">
        <w:rPr>
          <w:rFonts w:ascii="Times New Roman" w:hAnsi="Times New Roman"/>
          <w:sz w:val="24"/>
          <w:szCs w:val="24"/>
        </w:rPr>
        <w:t>majica</w:t>
      </w:r>
      <w:r w:rsidRPr="00D7487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7487E">
        <w:rPr>
          <w:rFonts w:ascii="Times New Roman" w:hAnsi="Times New Roman"/>
          <w:sz w:val="24"/>
          <w:szCs w:val="24"/>
        </w:rPr>
        <w:t>i sl. pri čemu</w:t>
      </w:r>
      <w:r w:rsidRPr="00D7487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7487E">
        <w:rPr>
          <w:rFonts w:ascii="Times New Roman" w:hAnsi="Times New Roman"/>
          <w:sz w:val="24"/>
          <w:szCs w:val="24"/>
        </w:rPr>
        <w:t>treba navesti vrstu i namjenu usluge, količinu, jedinične cijene)</w:t>
      </w:r>
      <w:r w:rsidR="007D2A16" w:rsidRPr="00D7487E">
        <w:rPr>
          <w:rFonts w:ascii="Times New Roman" w:hAnsi="Times New Roman"/>
          <w:sz w:val="24"/>
          <w:szCs w:val="24"/>
        </w:rPr>
        <w:t>;</w:t>
      </w:r>
      <w:r w:rsidRPr="00D7487E">
        <w:rPr>
          <w:rFonts w:ascii="Times New Roman" w:hAnsi="Times New Roman"/>
          <w:sz w:val="24"/>
          <w:szCs w:val="24"/>
        </w:rPr>
        <w:t xml:space="preserve"> </w:t>
      </w:r>
    </w:p>
    <w:p w14:paraId="20E149FC" w14:textId="06AD5264" w:rsidR="00790CEB" w:rsidRPr="00D7487E" w:rsidRDefault="00E40640" w:rsidP="004B11A9">
      <w:pPr>
        <w:widowControl w:val="0"/>
        <w:numPr>
          <w:ilvl w:val="0"/>
          <w:numId w:val="23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b/>
          <w:bCs/>
          <w:sz w:val="24"/>
          <w:szCs w:val="24"/>
        </w:rPr>
        <w:t xml:space="preserve">usluge promidžbe </w:t>
      </w:r>
      <w:r w:rsidRPr="00D7487E">
        <w:rPr>
          <w:rFonts w:ascii="Times New Roman" w:hAnsi="Times New Roman"/>
          <w:sz w:val="24"/>
          <w:szCs w:val="24"/>
        </w:rPr>
        <w:t>(održavanje internetskih stranica, obavijesti u tiskovinama, promidžbeni</w:t>
      </w:r>
      <w:r w:rsidRPr="00D7487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7487E">
        <w:rPr>
          <w:rFonts w:ascii="Times New Roman" w:hAnsi="Times New Roman"/>
          <w:sz w:val="24"/>
          <w:szCs w:val="24"/>
        </w:rPr>
        <w:t>materijal)</w:t>
      </w:r>
      <w:r w:rsidR="007D2A16" w:rsidRPr="00D7487E">
        <w:rPr>
          <w:rFonts w:ascii="Times New Roman" w:hAnsi="Times New Roman"/>
          <w:sz w:val="24"/>
          <w:szCs w:val="24"/>
        </w:rPr>
        <w:t>;</w:t>
      </w:r>
      <w:r w:rsidRPr="00D7487E">
        <w:rPr>
          <w:rFonts w:ascii="Times New Roman" w:hAnsi="Times New Roman"/>
          <w:sz w:val="24"/>
          <w:szCs w:val="24"/>
        </w:rPr>
        <w:t xml:space="preserve"> </w:t>
      </w:r>
    </w:p>
    <w:p w14:paraId="18CDD613" w14:textId="572263C8" w:rsidR="00790CEB" w:rsidRPr="00D7487E" w:rsidRDefault="00E40640" w:rsidP="004B11A9">
      <w:pPr>
        <w:widowControl w:val="0"/>
        <w:numPr>
          <w:ilvl w:val="0"/>
          <w:numId w:val="23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b/>
          <w:bCs/>
          <w:sz w:val="24"/>
          <w:szCs w:val="24"/>
        </w:rPr>
        <w:t xml:space="preserve">izdaci za troškove plaća i naknada </w:t>
      </w:r>
      <w:r w:rsidRPr="00D7487E">
        <w:rPr>
          <w:rFonts w:ascii="Times New Roman" w:hAnsi="Times New Roman"/>
          <w:sz w:val="24"/>
          <w:szCs w:val="24"/>
        </w:rPr>
        <w:t>voditeljima programa ili projekta, izvoditeljima iz udruge</w:t>
      </w:r>
      <w:r w:rsidRPr="00D7487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7487E">
        <w:rPr>
          <w:rFonts w:ascii="Times New Roman" w:hAnsi="Times New Roman"/>
          <w:sz w:val="24"/>
          <w:szCs w:val="24"/>
        </w:rPr>
        <w:t>i/ili vanjskim suradnicima koji sudjeluju u provedbi programa</w:t>
      </w:r>
      <w:r w:rsidR="007D2A16" w:rsidRPr="00D7487E">
        <w:rPr>
          <w:rFonts w:ascii="Times New Roman" w:hAnsi="Times New Roman"/>
          <w:sz w:val="24"/>
          <w:szCs w:val="24"/>
        </w:rPr>
        <w:t>;</w:t>
      </w:r>
      <w:r w:rsidRPr="00D7487E">
        <w:rPr>
          <w:rFonts w:ascii="Times New Roman" w:hAnsi="Times New Roman"/>
          <w:sz w:val="24"/>
          <w:szCs w:val="24"/>
        </w:rPr>
        <w:t xml:space="preserve"> </w:t>
      </w:r>
    </w:p>
    <w:p w14:paraId="58EABF7F" w14:textId="6823A393" w:rsidR="00790CEB" w:rsidRPr="00D7487E" w:rsidRDefault="00E40640" w:rsidP="004B11A9">
      <w:pPr>
        <w:widowControl w:val="0"/>
        <w:numPr>
          <w:ilvl w:val="0"/>
          <w:numId w:val="23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b/>
          <w:bCs/>
          <w:sz w:val="24"/>
          <w:szCs w:val="24"/>
        </w:rPr>
        <w:t xml:space="preserve">troškovi putovanja </w:t>
      </w:r>
      <w:r w:rsidRPr="00D7487E">
        <w:rPr>
          <w:rFonts w:ascii="Times New Roman" w:hAnsi="Times New Roman"/>
          <w:sz w:val="24"/>
          <w:szCs w:val="24"/>
        </w:rPr>
        <w:t>(troškovi prijevoza</w:t>
      </w:r>
      <w:r w:rsidRPr="00D7487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7487E">
        <w:rPr>
          <w:rFonts w:ascii="Times New Roman" w:hAnsi="Times New Roman"/>
          <w:sz w:val="24"/>
          <w:szCs w:val="24"/>
        </w:rPr>
        <w:t>- priznaju se ako je putovanje potrebno za provedbu</w:t>
      </w:r>
      <w:r w:rsidRPr="00D7487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7487E">
        <w:rPr>
          <w:rFonts w:ascii="Times New Roman" w:hAnsi="Times New Roman"/>
          <w:sz w:val="24"/>
          <w:szCs w:val="24"/>
        </w:rPr>
        <w:t>aktivnosti, a koristi se ekonomski najisplativija opcija)</w:t>
      </w:r>
      <w:r w:rsidR="007D2A16" w:rsidRPr="00D7487E">
        <w:rPr>
          <w:rFonts w:ascii="Times New Roman" w:hAnsi="Times New Roman"/>
          <w:sz w:val="24"/>
          <w:szCs w:val="24"/>
        </w:rPr>
        <w:t>;</w:t>
      </w:r>
      <w:r w:rsidRPr="00D7487E">
        <w:rPr>
          <w:rFonts w:ascii="Times New Roman" w:hAnsi="Times New Roman"/>
          <w:sz w:val="24"/>
          <w:szCs w:val="24"/>
        </w:rPr>
        <w:t xml:space="preserve"> </w:t>
      </w:r>
    </w:p>
    <w:p w14:paraId="42C4069D" w14:textId="73BC5A4B" w:rsidR="013960D6" w:rsidRPr="00D7487E" w:rsidRDefault="00E40640" w:rsidP="004B11A9">
      <w:pPr>
        <w:widowControl w:val="0"/>
        <w:numPr>
          <w:ilvl w:val="0"/>
          <w:numId w:val="23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b/>
          <w:bCs/>
          <w:sz w:val="24"/>
          <w:szCs w:val="24"/>
        </w:rPr>
        <w:t xml:space="preserve">putni troškovi </w:t>
      </w:r>
      <w:r w:rsidRPr="00D7487E">
        <w:rPr>
          <w:rFonts w:ascii="Times New Roman" w:hAnsi="Times New Roman"/>
          <w:sz w:val="24"/>
          <w:szCs w:val="24"/>
        </w:rPr>
        <w:t>(putni nalozi) koji mogu biti isključivo u svrhu obavljanja osnovnih aktivnosti</w:t>
      </w:r>
      <w:r w:rsidRPr="00D7487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7487E">
        <w:rPr>
          <w:rFonts w:ascii="Times New Roman" w:hAnsi="Times New Roman"/>
          <w:sz w:val="24"/>
          <w:szCs w:val="24"/>
        </w:rPr>
        <w:t>kluba</w:t>
      </w:r>
      <w:r w:rsidR="007D2A16" w:rsidRPr="00D7487E">
        <w:rPr>
          <w:rFonts w:ascii="Times New Roman" w:hAnsi="Times New Roman"/>
          <w:sz w:val="24"/>
          <w:szCs w:val="24"/>
        </w:rPr>
        <w:t>;</w:t>
      </w:r>
      <w:r w:rsidRPr="00D7487E">
        <w:rPr>
          <w:rFonts w:ascii="Times New Roman" w:hAnsi="Times New Roman"/>
          <w:sz w:val="24"/>
          <w:szCs w:val="24"/>
        </w:rPr>
        <w:t xml:space="preserve"> </w:t>
      </w:r>
    </w:p>
    <w:p w14:paraId="197F0A6D" w14:textId="7C651051" w:rsidR="013960D6" w:rsidRPr="00D7487E" w:rsidRDefault="00E40640" w:rsidP="004B11A9">
      <w:pPr>
        <w:widowControl w:val="0"/>
        <w:numPr>
          <w:ilvl w:val="0"/>
          <w:numId w:val="23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b/>
          <w:bCs/>
          <w:sz w:val="24"/>
          <w:szCs w:val="24"/>
        </w:rPr>
        <w:t>knjigovodstvene (računovodstvene) usluge</w:t>
      </w:r>
      <w:r w:rsidR="007D2A16" w:rsidRPr="00D7487E">
        <w:rPr>
          <w:rFonts w:ascii="Times New Roman" w:hAnsi="Times New Roman"/>
          <w:b/>
          <w:bCs/>
          <w:sz w:val="24"/>
          <w:szCs w:val="24"/>
        </w:rPr>
        <w:t>;</w:t>
      </w:r>
    </w:p>
    <w:p w14:paraId="66D2B3E6" w14:textId="3ECAC3BE" w:rsidR="00790CEB" w:rsidRPr="00D7487E" w:rsidRDefault="00210D85" w:rsidP="004B11A9">
      <w:pPr>
        <w:widowControl w:val="0"/>
        <w:numPr>
          <w:ilvl w:val="0"/>
          <w:numId w:val="23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b/>
          <w:bCs/>
          <w:sz w:val="24"/>
          <w:szCs w:val="24"/>
        </w:rPr>
        <w:t>troškovi planiranja, izgradnje, održavanje i korištenja sportskih građevina;</w:t>
      </w:r>
    </w:p>
    <w:p w14:paraId="3C4C6F79" w14:textId="77777777" w:rsidR="00790CEB" w:rsidRPr="00D7487E" w:rsidRDefault="00E40640" w:rsidP="004B11A9">
      <w:pPr>
        <w:widowControl w:val="0"/>
        <w:numPr>
          <w:ilvl w:val="0"/>
          <w:numId w:val="23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b/>
          <w:bCs/>
          <w:sz w:val="24"/>
          <w:szCs w:val="24"/>
        </w:rPr>
        <w:t xml:space="preserve">ostali troškovi </w:t>
      </w:r>
      <w:r w:rsidRPr="00D7487E">
        <w:rPr>
          <w:rFonts w:ascii="Times New Roman" w:hAnsi="Times New Roman"/>
          <w:sz w:val="24"/>
          <w:szCs w:val="24"/>
        </w:rPr>
        <w:t>koji su izravno vezani za provedbu aktivnosti programa ili projekta.</w:t>
      </w:r>
      <w:r w:rsidRPr="00D7487E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B5D4488" w14:textId="77777777" w:rsidR="00790CEB" w:rsidRPr="00D7487E" w:rsidRDefault="00790CEB" w:rsidP="004B11A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1AEB80" w14:textId="77777777" w:rsidR="00790CEB" w:rsidRPr="00D7487E" w:rsidRDefault="00E40640" w:rsidP="004B11A9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 xml:space="preserve">Iz sredstava koja se traže za provedbu </w:t>
      </w:r>
      <w:r w:rsidR="00236D18" w:rsidRPr="00D7487E">
        <w:rPr>
          <w:rFonts w:ascii="Times New Roman" w:hAnsi="Times New Roman"/>
          <w:sz w:val="24"/>
          <w:szCs w:val="24"/>
        </w:rPr>
        <w:t>projekta/</w:t>
      </w:r>
      <w:r w:rsidRPr="00D7487E">
        <w:rPr>
          <w:rFonts w:ascii="Times New Roman" w:hAnsi="Times New Roman"/>
          <w:sz w:val="24"/>
          <w:szCs w:val="24"/>
        </w:rPr>
        <w:t xml:space="preserve">programa ne smije se isplaćivati regres ili druge slične </w:t>
      </w:r>
      <w:r w:rsidR="00304F27" w:rsidRPr="00D7487E">
        <w:rPr>
          <w:rFonts w:ascii="Times New Roman" w:hAnsi="Times New Roman"/>
          <w:sz w:val="24"/>
          <w:szCs w:val="24"/>
        </w:rPr>
        <w:t>n</w:t>
      </w:r>
      <w:r w:rsidRPr="00D7487E">
        <w:rPr>
          <w:rFonts w:ascii="Times New Roman" w:hAnsi="Times New Roman"/>
          <w:sz w:val="24"/>
          <w:szCs w:val="24"/>
        </w:rPr>
        <w:t>aknade zaposlenicima i članovima prijavitelja.</w:t>
      </w:r>
    </w:p>
    <w:p w14:paraId="37C95C07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86" w:lineRule="exact"/>
        <w:rPr>
          <w:rFonts w:ascii="Times New Roman" w:hAnsi="Times New Roman"/>
          <w:sz w:val="24"/>
          <w:szCs w:val="24"/>
        </w:rPr>
      </w:pPr>
    </w:p>
    <w:p w14:paraId="42DC39CE" w14:textId="77777777" w:rsidR="00790CEB" w:rsidRPr="00D7487E" w:rsidRDefault="00E40640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b/>
          <w:bCs/>
          <w:i/>
          <w:iCs/>
          <w:sz w:val="24"/>
          <w:szCs w:val="24"/>
        </w:rPr>
        <w:t>Prihvatljivi neizravni troškovi</w:t>
      </w:r>
    </w:p>
    <w:p w14:paraId="15A275B2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1489E9AF" w14:textId="77777777" w:rsidR="00790CEB" w:rsidRPr="00D7487E" w:rsidRDefault="00E40640" w:rsidP="00304F27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18" w:lineRule="auto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Korisniku sredstav</w:t>
      </w:r>
      <w:r w:rsidR="00453FE6" w:rsidRPr="00D7487E">
        <w:rPr>
          <w:rFonts w:ascii="Times New Roman" w:hAnsi="Times New Roman"/>
          <w:sz w:val="24"/>
          <w:szCs w:val="24"/>
        </w:rPr>
        <w:t>a može se odobriti do najviše 2</w:t>
      </w:r>
      <w:r w:rsidR="0027618C" w:rsidRPr="00D7487E">
        <w:rPr>
          <w:rFonts w:ascii="Times New Roman" w:hAnsi="Times New Roman"/>
          <w:sz w:val="24"/>
          <w:szCs w:val="24"/>
        </w:rPr>
        <w:t>0</w:t>
      </w:r>
      <w:r w:rsidRPr="00D7487E">
        <w:rPr>
          <w:rFonts w:ascii="Times New Roman" w:hAnsi="Times New Roman"/>
          <w:sz w:val="24"/>
          <w:szCs w:val="24"/>
        </w:rPr>
        <w:t xml:space="preserve">% ukupno odobrenog iznosa financiranja iz proračuna </w:t>
      </w:r>
      <w:r w:rsidR="00C6618D" w:rsidRPr="00D7487E">
        <w:rPr>
          <w:rFonts w:ascii="Times New Roman" w:hAnsi="Times New Roman"/>
          <w:sz w:val="24"/>
          <w:szCs w:val="24"/>
        </w:rPr>
        <w:t xml:space="preserve">Općine </w:t>
      </w:r>
      <w:r w:rsidRPr="00D7487E">
        <w:rPr>
          <w:rFonts w:ascii="Times New Roman" w:hAnsi="Times New Roman"/>
          <w:sz w:val="24"/>
          <w:szCs w:val="24"/>
        </w:rPr>
        <w:t>za pokrivanje dijela neizravnih troškova kao što su:</w:t>
      </w:r>
    </w:p>
    <w:p w14:paraId="09D6A503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0A850DAE" w14:textId="77777777" w:rsidR="00790CEB" w:rsidRPr="00D7487E" w:rsidRDefault="00D6060E" w:rsidP="00304F27">
      <w:pPr>
        <w:widowControl w:val="0"/>
        <w:numPr>
          <w:ilvl w:val="0"/>
          <w:numId w:val="24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Troškovi režija</w:t>
      </w:r>
      <w:r w:rsidR="00E40640" w:rsidRPr="00D7487E">
        <w:rPr>
          <w:rFonts w:ascii="Times New Roman" w:hAnsi="Times New Roman"/>
          <w:sz w:val="24"/>
          <w:szCs w:val="24"/>
        </w:rPr>
        <w:t xml:space="preserve"> (energija, voda, smeće i sl.), </w:t>
      </w:r>
    </w:p>
    <w:p w14:paraId="689A8127" w14:textId="044F3035" w:rsidR="00790CEB" w:rsidRPr="00D7487E" w:rsidRDefault="00E40640" w:rsidP="013960D6">
      <w:pPr>
        <w:widowControl w:val="0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after="0" w:line="239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uredski materijal</w:t>
      </w:r>
      <w:r w:rsidR="007D2A16" w:rsidRPr="00D7487E">
        <w:rPr>
          <w:rFonts w:ascii="Times New Roman" w:hAnsi="Times New Roman"/>
          <w:sz w:val="24"/>
          <w:szCs w:val="24"/>
        </w:rPr>
        <w:t xml:space="preserve"> i sitni inventar</w:t>
      </w:r>
      <w:r w:rsidRPr="00D7487E">
        <w:rPr>
          <w:rFonts w:ascii="Times New Roman" w:hAnsi="Times New Roman"/>
          <w:sz w:val="24"/>
          <w:szCs w:val="24"/>
        </w:rPr>
        <w:t xml:space="preserve">, </w:t>
      </w:r>
    </w:p>
    <w:p w14:paraId="2B28D65F" w14:textId="2073674C" w:rsidR="00790CEB" w:rsidRPr="00D7487E" w:rsidRDefault="00E40640" w:rsidP="013960D6">
      <w:pPr>
        <w:widowControl w:val="0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after="0" w:line="239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 xml:space="preserve">telefon, pošta i internet, </w:t>
      </w:r>
    </w:p>
    <w:p w14:paraId="58B4C297" w14:textId="77777777" w:rsidR="00790CEB" w:rsidRPr="00D7487E" w:rsidRDefault="00E40640" w:rsidP="00304F27">
      <w:pPr>
        <w:widowControl w:val="0"/>
        <w:numPr>
          <w:ilvl w:val="0"/>
          <w:numId w:val="24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18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 xml:space="preserve">reprezentacija (sendviči i sl., voda i drugo bezalkoholno piće koje je neophodno za provedbu aktivnosti). </w:t>
      </w:r>
    </w:p>
    <w:p w14:paraId="299A1105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8BB174" w14:textId="77777777" w:rsidR="00790CEB" w:rsidRPr="00D7487E" w:rsidRDefault="00236D18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6" w:name="page10"/>
      <w:bookmarkEnd w:id="6"/>
      <w:r w:rsidRPr="00D7487E">
        <w:rPr>
          <w:rFonts w:ascii="Times New Roman" w:hAnsi="Times New Roman"/>
          <w:b/>
          <w:bCs/>
          <w:i/>
          <w:iCs/>
          <w:sz w:val="24"/>
          <w:szCs w:val="24"/>
        </w:rPr>
        <w:t>Ne</w:t>
      </w:r>
      <w:r w:rsidR="00E40640" w:rsidRPr="00D7487E">
        <w:rPr>
          <w:rFonts w:ascii="Times New Roman" w:hAnsi="Times New Roman"/>
          <w:b/>
          <w:bCs/>
          <w:i/>
          <w:iCs/>
          <w:sz w:val="24"/>
          <w:szCs w:val="24"/>
        </w:rPr>
        <w:t>prihvatljivi troškovi</w:t>
      </w:r>
    </w:p>
    <w:p w14:paraId="0823714E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14:paraId="52BE7FB9" w14:textId="77777777" w:rsidR="00790CEB" w:rsidRPr="00D7487E" w:rsidRDefault="00E40640" w:rsidP="00304F27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5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Iz sredstava se ne smiju isplaćivati dugovi prijavitelja i troškovi kamata, kao ni aktivnosti koje spadaju u redovitu djelatnost prijavitelja (primjerice troškovi održavanja skupštine, upravnoga odbora i slično).</w:t>
      </w:r>
    </w:p>
    <w:p w14:paraId="7136B37F" w14:textId="77777777" w:rsidR="00304F27" w:rsidRPr="00D7487E" w:rsidRDefault="00304F27" w:rsidP="00304F27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5" w:lineRule="auto"/>
        <w:jc w:val="both"/>
        <w:rPr>
          <w:rFonts w:ascii="Times New Roman" w:hAnsi="Times New Roman"/>
          <w:sz w:val="24"/>
          <w:szCs w:val="24"/>
        </w:rPr>
      </w:pPr>
    </w:p>
    <w:p w14:paraId="5A91006D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14:paraId="07CA4804" w14:textId="77777777" w:rsidR="00790CEB" w:rsidRPr="00D7487E" w:rsidRDefault="00E40640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Također, neprihvatljivi troškovi su:</w:t>
      </w:r>
    </w:p>
    <w:p w14:paraId="763982F0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176127F4" w14:textId="77777777" w:rsidR="00790CEB" w:rsidRPr="00D7487E" w:rsidRDefault="00E40640" w:rsidP="00304F27">
      <w:pPr>
        <w:widowControl w:val="0"/>
        <w:numPr>
          <w:ilvl w:val="0"/>
          <w:numId w:val="25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18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kazne koje se ne odnose na kazne iz sportskih susreta u području natjecateljskog sporta, financijske globe i tr</w:t>
      </w:r>
      <w:r w:rsidR="00FB4F94" w:rsidRPr="00D7487E">
        <w:rPr>
          <w:rFonts w:ascii="Times New Roman" w:hAnsi="Times New Roman"/>
          <w:sz w:val="24"/>
          <w:szCs w:val="24"/>
        </w:rPr>
        <w:t>oškovi sudskih sporova;</w:t>
      </w:r>
    </w:p>
    <w:p w14:paraId="05466B60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7991EA09" w14:textId="77777777" w:rsidR="00790CEB" w:rsidRPr="00D7487E" w:rsidRDefault="00E40640" w:rsidP="00304F27">
      <w:pPr>
        <w:widowControl w:val="0"/>
        <w:numPr>
          <w:ilvl w:val="0"/>
          <w:numId w:val="25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18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 xml:space="preserve">doprinosi za dobrovoljna zdravstvena ili mirovinska osiguranja koja nisu obvezna </w:t>
      </w:r>
      <w:r w:rsidR="00FB4F94" w:rsidRPr="00D7487E">
        <w:rPr>
          <w:rFonts w:ascii="Times New Roman" w:hAnsi="Times New Roman"/>
          <w:sz w:val="24"/>
          <w:szCs w:val="24"/>
        </w:rPr>
        <w:t>prema nacionalnom zakonodavstvu;</w:t>
      </w:r>
    </w:p>
    <w:p w14:paraId="6DCC42E5" w14:textId="77777777" w:rsidR="00790CEB" w:rsidRPr="00D7487E" w:rsidRDefault="00E40640" w:rsidP="00304F27">
      <w:pPr>
        <w:widowControl w:val="0"/>
        <w:numPr>
          <w:ilvl w:val="0"/>
          <w:numId w:val="25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39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 xml:space="preserve">plaćanje neoporezivih bonusa zaposlenima </w:t>
      </w:r>
    </w:p>
    <w:p w14:paraId="502F2D1F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3CE2E7B0" w14:textId="77777777" w:rsidR="00790CEB" w:rsidRPr="00D7487E" w:rsidRDefault="00E40640" w:rsidP="00304F27">
      <w:pPr>
        <w:widowControl w:val="0"/>
        <w:numPr>
          <w:ilvl w:val="0"/>
          <w:numId w:val="25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18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bankovne pristojbe za otvaranje, naknade za financijske transfere i druge pristojbe u potpunosti financijske prirode</w:t>
      </w:r>
      <w:r w:rsidR="00FB4F94" w:rsidRPr="00D7487E">
        <w:rPr>
          <w:rFonts w:ascii="Times New Roman" w:hAnsi="Times New Roman"/>
          <w:sz w:val="24"/>
          <w:szCs w:val="24"/>
        </w:rPr>
        <w:t>;</w:t>
      </w:r>
      <w:r w:rsidRPr="00D7487E">
        <w:rPr>
          <w:rFonts w:ascii="Times New Roman" w:hAnsi="Times New Roman"/>
          <w:sz w:val="24"/>
          <w:szCs w:val="24"/>
        </w:rPr>
        <w:t xml:space="preserve"> </w:t>
      </w:r>
    </w:p>
    <w:p w14:paraId="67DF1437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7417748B" w14:textId="77777777" w:rsidR="00790CEB" w:rsidRPr="00D7487E" w:rsidRDefault="00E40640" w:rsidP="00304F27">
      <w:pPr>
        <w:widowControl w:val="0"/>
        <w:numPr>
          <w:ilvl w:val="0"/>
          <w:numId w:val="25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18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 xml:space="preserve">troškovi koji su već bili financirani iz javnih izvora odnosno troškovi koji se u razdoblju </w:t>
      </w:r>
      <w:r w:rsidRPr="00D7487E">
        <w:rPr>
          <w:rFonts w:ascii="Times New Roman" w:hAnsi="Times New Roman"/>
          <w:sz w:val="24"/>
          <w:szCs w:val="24"/>
        </w:rPr>
        <w:lastRenderedPageBreak/>
        <w:t>provedbe projekta/programa financiraju iz drugih izvora</w:t>
      </w:r>
      <w:r w:rsidR="00FB4F94" w:rsidRPr="00D7487E">
        <w:rPr>
          <w:rFonts w:ascii="Times New Roman" w:hAnsi="Times New Roman"/>
          <w:sz w:val="24"/>
          <w:szCs w:val="24"/>
        </w:rPr>
        <w:t>;</w:t>
      </w:r>
      <w:r w:rsidRPr="00D7487E">
        <w:rPr>
          <w:rFonts w:ascii="Times New Roman" w:hAnsi="Times New Roman"/>
          <w:sz w:val="24"/>
          <w:szCs w:val="24"/>
        </w:rPr>
        <w:t xml:space="preserve"> </w:t>
      </w:r>
    </w:p>
    <w:p w14:paraId="42DEEE49" w14:textId="77777777" w:rsidR="00790CEB" w:rsidRPr="00D7487E" w:rsidRDefault="00E40640" w:rsidP="00304F27">
      <w:pPr>
        <w:widowControl w:val="0"/>
        <w:numPr>
          <w:ilvl w:val="0"/>
          <w:numId w:val="25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39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kupnja rabljene opreme, strojeva i namještaja</w:t>
      </w:r>
      <w:r w:rsidR="00FB4F94" w:rsidRPr="00D7487E">
        <w:rPr>
          <w:rFonts w:ascii="Times New Roman" w:hAnsi="Times New Roman"/>
          <w:sz w:val="24"/>
          <w:szCs w:val="24"/>
        </w:rPr>
        <w:t>;</w:t>
      </w:r>
      <w:r w:rsidRPr="00D7487E">
        <w:rPr>
          <w:rFonts w:ascii="Times New Roman" w:hAnsi="Times New Roman"/>
          <w:sz w:val="24"/>
          <w:szCs w:val="24"/>
        </w:rPr>
        <w:t xml:space="preserve"> </w:t>
      </w:r>
    </w:p>
    <w:p w14:paraId="7D682EAC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" w:lineRule="exact"/>
        <w:rPr>
          <w:rFonts w:ascii="Times New Roman" w:hAnsi="Times New Roman"/>
          <w:sz w:val="24"/>
          <w:szCs w:val="24"/>
        </w:rPr>
      </w:pPr>
    </w:p>
    <w:p w14:paraId="20D3799E" w14:textId="77777777" w:rsidR="00790CEB" w:rsidRPr="00D7487E" w:rsidRDefault="00E40640" w:rsidP="00304F27">
      <w:pPr>
        <w:widowControl w:val="0"/>
        <w:numPr>
          <w:ilvl w:val="0"/>
          <w:numId w:val="25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kupovina zemlj</w:t>
      </w:r>
      <w:r w:rsidR="00FB4F94" w:rsidRPr="00D7487E">
        <w:rPr>
          <w:rFonts w:ascii="Times New Roman" w:hAnsi="Times New Roman"/>
          <w:sz w:val="24"/>
          <w:szCs w:val="24"/>
        </w:rPr>
        <w:t>išta ili građevina;</w:t>
      </w:r>
    </w:p>
    <w:p w14:paraId="6BED630F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52" w:lineRule="exact"/>
        <w:rPr>
          <w:rFonts w:ascii="Times New Roman" w:hAnsi="Times New Roman"/>
          <w:sz w:val="24"/>
          <w:szCs w:val="24"/>
        </w:rPr>
      </w:pPr>
    </w:p>
    <w:p w14:paraId="0CFE2D4A" w14:textId="77777777" w:rsidR="00790CEB" w:rsidRPr="00D7487E" w:rsidRDefault="00E40640" w:rsidP="00304F27">
      <w:pPr>
        <w:widowControl w:val="0"/>
        <w:numPr>
          <w:ilvl w:val="0"/>
          <w:numId w:val="25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18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 xml:space="preserve">doprinosi u naravi: nefinancijski doprinosi (robe ili usluge) od trećih strana koji ne </w:t>
      </w:r>
      <w:r w:rsidR="00FB4F94" w:rsidRPr="00D7487E">
        <w:rPr>
          <w:rFonts w:ascii="Times New Roman" w:hAnsi="Times New Roman"/>
          <w:sz w:val="24"/>
          <w:szCs w:val="24"/>
        </w:rPr>
        <w:t>obuhvaćaju izdatke za Korisnika;</w:t>
      </w:r>
    </w:p>
    <w:p w14:paraId="15F09D70" w14:textId="577A9E6F" w:rsidR="013960D6" w:rsidRPr="00D7487E" w:rsidRDefault="013960D6" w:rsidP="013960D6">
      <w:pPr>
        <w:widowControl w:val="0"/>
        <w:tabs>
          <w:tab w:val="left" w:pos="284"/>
        </w:tabs>
        <w:spacing w:after="0" w:line="218" w:lineRule="auto"/>
        <w:jc w:val="both"/>
        <w:rPr>
          <w:rFonts w:ascii="Times New Roman" w:hAnsi="Times New Roman"/>
          <w:sz w:val="24"/>
          <w:szCs w:val="24"/>
        </w:rPr>
      </w:pPr>
    </w:p>
    <w:p w14:paraId="0E1C26A9" w14:textId="77777777" w:rsidR="00790CEB" w:rsidRPr="00D7487E" w:rsidRDefault="00FB4F94" w:rsidP="00304F27">
      <w:pPr>
        <w:widowControl w:val="0"/>
        <w:numPr>
          <w:ilvl w:val="0"/>
          <w:numId w:val="25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39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donacije u dobrotvorne svrhe;</w:t>
      </w:r>
    </w:p>
    <w:p w14:paraId="6903CC67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51C56F4C" w14:textId="77777777" w:rsidR="00790CEB" w:rsidRPr="00D7487E" w:rsidRDefault="00E40640" w:rsidP="00304F27">
      <w:pPr>
        <w:widowControl w:val="0"/>
        <w:numPr>
          <w:ilvl w:val="0"/>
          <w:numId w:val="25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39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zajmovi drugim</w:t>
      </w:r>
      <w:r w:rsidR="00FB4F94" w:rsidRPr="00D7487E">
        <w:rPr>
          <w:rFonts w:ascii="Times New Roman" w:hAnsi="Times New Roman"/>
          <w:sz w:val="24"/>
          <w:szCs w:val="24"/>
        </w:rPr>
        <w:t xml:space="preserve"> organizacijama ili pojedincima;</w:t>
      </w:r>
    </w:p>
    <w:p w14:paraId="1E4B9552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54AC350B" w14:textId="77777777" w:rsidR="00790CEB" w:rsidRPr="00D7487E" w:rsidRDefault="00E40640" w:rsidP="00304F27">
      <w:pPr>
        <w:widowControl w:val="0"/>
        <w:numPr>
          <w:ilvl w:val="0"/>
          <w:numId w:val="25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39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ulaganja u kapital ili kreditna ulag</w:t>
      </w:r>
      <w:r w:rsidR="00FB4F94" w:rsidRPr="00D7487E">
        <w:rPr>
          <w:rFonts w:ascii="Times New Roman" w:hAnsi="Times New Roman"/>
          <w:sz w:val="24"/>
          <w:szCs w:val="24"/>
        </w:rPr>
        <w:t>anja, jamstveni fondovi;</w:t>
      </w:r>
    </w:p>
    <w:p w14:paraId="6D7BC10F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3FAA4307" w14:textId="77777777" w:rsidR="00790CEB" w:rsidRPr="00D7487E" w:rsidRDefault="00E40640" w:rsidP="00304F27">
      <w:pPr>
        <w:widowControl w:val="0"/>
        <w:numPr>
          <w:ilvl w:val="0"/>
          <w:numId w:val="25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39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reprezentacija (catering, hrana i piće) koja nije direktno povezana s natjecanjem</w:t>
      </w:r>
      <w:r w:rsidR="00FB4F94" w:rsidRPr="00D7487E">
        <w:rPr>
          <w:rFonts w:ascii="Times New Roman" w:hAnsi="Times New Roman"/>
          <w:sz w:val="24"/>
          <w:szCs w:val="24"/>
        </w:rPr>
        <w:t>;</w:t>
      </w:r>
      <w:r w:rsidRPr="00D7487E">
        <w:rPr>
          <w:rFonts w:ascii="Times New Roman" w:hAnsi="Times New Roman"/>
          <w:sz w:val="24"/>
          <w:szCs w:val="24"/>
        </w:rPr>
        <w:t xml:space="preserve"> </w:t>
      </w:r>
    </w:p>
    <w:p w14:paraId="01DA30A6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2A890043" w14:textId="77777777" w:rsidR="00790CEB" w:rsidRPr="00D7487E" w:rsidRDefault="00E40640" w:rsidP="00304F27">
      <w:pPr>
        <w:widowControl w:val="0"/>
        <w:numPr>
          <w:ilvl w:val="0"/>
          <w:numId w:val="25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18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 xml:space="preserve">putni nalozi igračima koji nisu povezani s osnovnom djelatnošću kluba (sastanci, seminari i sl.) </w:t>
      </w:r>
    </w:p>
    <w:p w14:paraId="64DBC768" w14:textId="77777777" w:rsidR="006672D1" w:rsidRPr="00D7487E" w:rsidRDefault="00E40640" w:rsidP="003610FF">
      <w:pPr>
        <w:widowControl w:val="0"/>
        <w:numPr>
          <w:ilvl w:val="0"/>
          <w:numId w:val="25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39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 xml:space="preserve">drugi troškovi koji nisu u neposrednoj povezanosti sa sadržajem i ciljevima projekta. </w:t>
      </w:r>
    </w:p>
    <w:p w14:paraId="5E7DD30C" w14:textId="77777777" w:rsidR="00790CEB" w:rsidRPr="00D7487E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C164D47" w14:textId="77777777" w:rsidR="0059754D" w:rsidRPr="00D7487E" w:rsidRDefault="0059754D" w:rsidP="003610FF">
      <w:pPr>
        <w:suppressAutoHyphens/>
        <w:spacing w:after="0"/>
        <w:ind w:left="360"/>
        <w:contextualSpacing/>
        <w:jc w:val="both"/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</w:pPr>
      <w:bookmarkStart w:id="7" w:name="page11"/>
      <w:bookmarkEnd w:id="7"/>
    </w:p>
    <w:p w14:paraId="1E9F4F12" w14:textId="77777777" w:rsidR="003610FF" w:rsidRPr="00D7487E" w:rsidRDefault="003610FF" w:rsidP="003610FF">
      <w:pPr>
        <w:suppressAutoHyphens/>
        <w:spacing w:after="0"/>
        <w:ind w:left="360"/>
        <w:contextualSpacing/>
        <w:jc w:val="both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  <w:t>Kako se prijaviti?</w:t>
      </w:r>
    </w:p>
    <w:p w14:paraId="60A93ACE" w14:textId="2631BF95" w:rsidR="003610FF" w:rsidRPr="00D7487E" w:rsidRDefault="00CE5D9E" w:rsidP="003610FF">
      <w:pPr>
        <w:suppressAutoHyphens/>
        <w:spacing w:after="0"/>
        <w:jc w:val="both"/>
        <w:rPr>
          <w:rFonts w:ascii="Times New Roman" w:eastAsia="Calibri" w:hAnsi="Times New Roman"/>
          <w:sz w:val="24"/>
          <w:szCs w:val="24"/>
          <w:shd w:val="clear" w:color="auto" w:fill="FFFFFF"/>
          <w:lang w:eastAsia="zh-CN"/>
        </w:rPr>
      </w:pPr>
      <w:r w:rsidRPr="00D7487E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  <w:t>Na mrežnim stranicama</w:t>
      </w:r>
      <w:r w:rsidR="00A6352F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hyperlink r:id="rId9" w:history="1">
        <w:r w:rsidR="00A6352F" w:rsidRPr="009572BD">
          <w:rPr>
            <w:rStyle w:val="Hiperveza"/>
            <w:rFonts w:ascii="Times New Roman" w:eastAsia="Calibri" w:hAnsi="Times New Roman"/>
            <w:sz w:val="24"/>
            <w:szCs w:val="24"/>
            <w:shd w:val="clear" w:color="auto" w:fill="FFFFFF"/>
            <w:lang w:eastAsia="zh-CN"/>
          </w:rPr>
          <w:t>https://dugirat.hr/kategorija/natjecaji-i-javni-pozivi/</w:t>
        </w:r>
      </w:hyperlink>
      <w:r w:rsidR="006E05FF" w:rsidRPr="00D7487E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 w:rsidR="00554E19" w:rsidRPr="00D7487E">
        <w:rPr>
          <w:rFonts w:ascii="Times New Roman" w:eastAsia="Calibri" w:hAnsi="Times New Roman"/>
          <w:sz w:val="24"/>
          <w:szCs w:val="24"/>
          <w:lang w:eastAsia="zh-CN"/>
        </w:rPr>
        <w:t>dostupna je prijavnica i obrasci.</w:t>
      </w:r>
    </w:p>
    <w:p w14:paraId="5741E5CC" w14:textId="526C0BF7" w:rsidR="003610FF" w:rsidRPr="00D7487E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</w:pPr>
      <w:r w:rsidRPr="00D7487E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  <w:t xml:space="preserve">Popunjene obrasce ispisati, potpisati i </w:t>
      </w:r>
      <w:r w:rsidR="008D6EE5" w:rsidRPr="00D7487E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  <w:t>pečati</w:t>
      </w:r>
      <w:r w:rsidR="005C0DB2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  <w:t>rati</w:t>
      </w:r>
      <w:r w:rsidRPr="00D7487E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  <w:t xml:space="preserve"> te s obveznim prilozima dostaviti poštom, ili osobno na adresu: </w:t>
      </w:r>
    </w:p>
    <w:p w14:paraId="1619B1B5" w14:textId="77777777" w:rsidR="003610FF" w:rsidRPr="00D7487E" w:rsidRDefault="003610FF" w:rsidP="003610FF">
      <w:pPr>
        <w:suppressAutoHyphens/>
        <w:spacing w:after="0"/>
        <w:jc w:val="center"/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D7487E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Općina Dugi Rat</w:t>
      </w:r>
    </w:p>
    <w:p w14:paraId="72C32420" w14:textId="77777777" w:rsidR="003610FF" w:rsidRPr="00D7487E" w:rsidRDefault="003610FF" w:rsidP="003610FF">
      <w:pPr>
        <w:suppressAutoHyphens/>
        <w:spacing w:after="0"/>
        <w:jc w:val="center"/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D7487E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Poljička cesta 133</w:t>
      </w:r>
    </w:p>
    <w:p w14:paraId="434DC261" w14:textId="77777777" w:rsidR="003610FF" w:rsidRPr="00D7487E" w:rsidRDefault="003610FF" w:rsidP="003610FF">
      <w:pPr>
        <w:suppressAutoHyphens/>
        <w:spacing w:after="0"/>
        <w:jc w:val="center"/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D7487E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21315 Dugi Rat</w:t>
      </w:r>
    </w:p>
    <w:p w14:paraId="33485E30" w14:textId="514F46EF" w:rsidR="013960D6" w:rsidRPr="00D7487E" w:rsidRDefault="013960D6" w:rsidP="013960D6">
      <w:pPr>
        <w:spacing w:after="0"/>
        <w:jc w:val="center"/>
        <w:rPr>
          <w:rFonts w:ascii="Times New Roman" w:eastAsia="Calibri" w:hAnsi="Times New Roman"/>
          <w:b/>
          <w:bCs/>
          <w:color w:val="000000" w:themeColor="text1"/>
          <w:sz w:val="24"/>
          <w:szCs w:val="24"/>
          <w:lang w:eastAsia="zh-CN"/>
        </w:rPr>
      </w:pPr>
    </w:p>
    <w:p w14:paraId="1926ECAA" w14:textId="4AF78EFD" w:rsidR="003610FF" w:rsidRPr="00D7487E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D7487E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  <w:t xml:space="preserve">s naznakom </w:t>
      </w:r>
      <w:r w:rsidRPr="00D7487E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„Javni natječaj za financiranje projekata/programa </w:t>
      </w:r>
      <w:r w:rsidR="00785CE9" w:rsidRPr="00D7487E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u</w:t>
      </w:r>
      <w:r w:rsidRPr="00D7487E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 područj</w:t>
      </w:r>
      <w:r w:rsidR="00785CE9" w:rsidRPr="00D7487E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u</w:t>
      </w:r>
      <w:r w:rsidRPr="00D7487E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 w:rsidR="00785CE9" w:rsidRPr="00D7487E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sporta</w:t>
      </w:r>
      <w:r w:rsidRPr="00D7487E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 za 202</w:t>
      </w:r>
      <w:r w:rsidR="007F468C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7</w:t>
      </w:r>
      <w:r w:rsidRPr="00D7487E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. godinu – ne otvarati“.</w:t>
      </w:r>
      <w:r w:rsidR="008D6EE5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</w:p>
    <w:p w14:paraId="0551FF0B" w14:textId="77777777" w:rsidR="003610FF" w:rsidRPr="00D7487E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  <w:t>Prijave koje ne ispunjavaju tražene uvjete, koje nisu dostavljene na propisanom obrascu i u navedenom roku te koje nemaju tražene priloge, neće se razmatrati.</w:t>
      </w:r>
    </w:p>
    <w:p w14:paraId="35B1EED6" w14:textId="755038DD" w:rsidR="003610FF" w:rsidRPr="00D7487E" w:rsidRDefault="003610FF" w:rsidP="003610FF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color w:val="000000"/>
          <w:sz w:val="24"/>
          <w:szCs w:val="24"/>
          <w:highlight w:val="white"/>
          <w:lang w:eastAsia="zh-CN"/>
        </w:rPr>
        <w:t xml:space="preserve">Rok za podnošenje </w:t>
      </w:r>
      <w:r w:rsidR="00A6352F">
        <w:rPr>
          <w:rFonts w:ascii="Times New Roman" w:eastAsia="Calibri" w:hAnsi="Times New Roman"/>
          <w:color w:val="000000"/>
          <w:sz w:val="24"/>
          <w:szCs w:val="24"/>
          <w:highlight w:val="white"/>
          <w:lang w:eastAsia="zh-CN"/>
        </w:rPr>
        <w:t>ističe zaključno sa</w:t>
      </w:r>
      <w:r w:rsidRPr="00D7487E">
        <w:rPr>
          <w:rFonts w:ascii="Times New Roman" w:eastAsia="Calibri" w:hAnsi="Times New Roman"/>
          <w:color w:val="000000"/>
          <w:sz w:val="24"/>
          <w:szCs w:val="24"/>
          <w:highlight w:val="white"/>
          <w:lang w:eastAsia="zh-CN"/>
        </w:rPr>
        <w:t xml:space="preserve"> </w:t>
      </w:r>
      <w:r w:rsidR="00A6352F" w:rsidRPr="007E29D2">
        <w:rPr>
          <w:rFonts w:ascii="Times New Roman" w:eastAsia="Calibri" w:hAnsi="Times New Roman"/>
          <w:b/>
          <w:bCs/>
          <w:color w:val="000000"/>
          <w:sz w:val="24"/>
          <w:szCs w:val="24"/>
          <w:highlight w:val="white"/>
          <w:lang w:eastAsia="zh-CN"/>
        </w:rPr>
        <w:t>30</w:t>
      </w:r>
      <w:r w:rsidR="00FD6E9F" w:rsidRPr="007E29D2">
        <w:rPr>
          <w:rFonts w:ascii="Times New Roman" w:eastAsia="Calibri" w:hAnsi="Times New Roman"/>
          <w:b/>
          <w:bCs/>
          <w:color w:val="000000"/>
          <w:sz w:val="24"/>
          <w:szCs w:val="24"/>
          <w:highlight w:val="white"/>
          <w:lang w:eastAsia="zh-CN"/>
        </w:rPr>
        <w:t xml:space="preserve">. </w:t>
      </w:r>
      <w:r w:rsidR="00A6352F" w:rsidRPr="007E29D2">
        <w:rPr>
          <w:rFonts w:ascii="Times New Roman" w:eastAsia="Calibri" w:hAnsi="Times New Roman"/>
          <w:b/>
          <w:bCs/>
          <w:color w:val="000000"/>
          <w:sz w:val="24"/>
          <w:szCs w:val="24"/>
          <w:highlight w:val="white"/>
          <w:lang w:eastAsia="zh-CN"/>
        </w:rPr>
        <w:t>studeni</w:t>
      </w:r>
      <w:r w:rsidR="003E4F1C" w:rsidRPr="007E29D2">
        <w:rPr>
          <w:rFonts w:ascii="Times New Roman" w:eastAsia="Calibri" w:hAnsi="Times New Roman"/>
          <w:b/>
          <w:bCs/>
          <w:color w:val="000000"/>
          <w:sz w:val="24"/>
          <w:szCs w:val="24"/>
          <w:highlight w:val="white"/>
          <w:lang w:eastAsia="zh-CN"/>
        </w:rPr>
        <w:t xml:space="preserve"> 202</w:t>
      </w:r>
      <w:r w:rsidR="00A6352F" w:rsidRPr="007E29D2">
        <w:rPr>
          <w:rFonts w:ascii="Times New Roman" w:eastAsia="Calibri" w:hAnsi="Times New Roman"/>
          <w:b/>
          <w:bCs/>
          <w:color w:val="000000"/>
          <w:sz w:val="24"/>
          <w:szCs w:val="24"/>
          <w:highlight w:val="white"/>
          <w:lang w:eastAsia="zh-CN"/>
        </w:rPr>
        <w:t>6</w:t>
      </w:r>
      <w:r w:rsidR="003E4F1C" w:rsidRPr="007E29D2">
        <w:rPr>
          <w:rFonts w:ascii="Times New Roman" w:eastAsia="Calibri" w:hAnsi="Times New Roman"/>
          <w:b/>
          <w:bCs/>
          <w:color w:val="000000"/>
          <w:sz w:val="24"/>
          <w:szCs w:val="24"/>
          <w:highlight w:val="white"/>
          <w:lang w:eastAsia="zh-CN"/>
        </w:rPr>
        <w:t>. godine</w:t>
      </w:r>
      <w:r w:rsidR="00A6352F">
        <w:rPr>
          <w:rFonts w:ascii="Times New Roman" w:eastAsia="Calibri" w:hAnsi="Times New Roman"/>
          <w:color w:val="000000"/>
          <w:sz w:val="24"/>
          <w:szCs w:val="24"/>
          <w:lang w:eastAsia="zh-CN"/>
        </w:rPr>
        <w:t>.</w:t>
      </w:r>
      <w:r w:rsidR="003A4419">
        <w:rPr>
          <w:rFonts w:ascii="Times New Roman" w:eastAsia="Calibri" w:hAnsi="Times New Roman"/>
          <w:b/>
          <w:bCs/>
          <w:sz w:val="24"/>
          <w:szCs w:val="24"/>
          <w:lang w:eastAsia="zh-CN"/>
        </w:rPr>
        <w:t xml:space="preserve"> </w:t>
      </w:r>
    </w:p>
    <w:p w14:paraId="0624572C" w14:textId="77777777" w:rsidR="003610FF" w:rsidRPr="00D7487E" w:rsidRDefault="003610FF" w:rsidP="003610FF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color w:val="000000"/>
          <w:sz w:val="24"/>
          <w:szCs w:val="24"/>
          <w:highlight w:val="white"/>
          <w:lang w:eastAsia="zh-CN"/>
        </w:rPr>
        <w:t>Prijave poslane izvan roka neće se razmatrati.</w:t>
      </w:r>
    </w:p>
    <w:p w14:paraId="3B30D4C7" w14:textId="77777777" w:rsidR="00D34036" w:rsidRPr="00D7487E" w:rsidRDefault="003610FF" w:rsidP="003610FF">
      <w:pPr>
        <w:suppressAutoHyphens/>
        <w:spacing w:after="0"/>
        <w:rPr>
          <w:rFonts w:ascii="Times New Roman" w:eastAsia="Calibri" w:hAnsi="Times New Roman"/>
          <w:b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sz w:val="24"/>
          <w:szCs w:val="24"/>
          <w:lang w:eastAsia="zh-CN"/>
        </w:rPr>
        <w:br/>
      </w:r>
    </w:p>
    <w:p w14:paraId="5B5FAD0F" w14:textId="77777777" w:rsidR="003610FF" w:rsidRPr="00D7487E" w:rsidRDefault="003610FF" w:rsidP="003610FF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b/>
          <w:sz w:val="24"/>
          <w:szCs w:val="24"/>
          <w:lang w:eastAsia="zh-CN"/>
        </w:rPr>
        <w:t>V. OCJENA PRIJAVA I DONOŠENJE ODLUKE O DODJELI SREDSTAVA</w:t>
      </w:r>
    </w:p>
    <w:p w14:paraId="007EFF54" w14:textId="77777777" w:rsidR="003610FF" w:rsidRPr="00D7487E" w:rsidRDefault="003610FF" w:rsidP="003610FF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sz w:val="24"/>
          <w:szCs w:val="24"/>
          <w:lang w:eastAsia="zh-CN"/>
        </w:rPr>
        <w:t>Sve pristigle i zaprimljene prijave proći će kroz propisanu proceduru.</w:t>
      </w:r>
    </w:p>
    <w:p w14:paraId="2315FC0E" w14:textId="77777777" w:rsidR="003610FF" w:rsidRPr="00D7487E" w:rsidRDefault="003610FF" w:rsidP="003610FF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</w:p>
    <w:p w14:paraId="1D7363F4" w14:textId="77777777" w:rsidR="003610FF" w:rsidRPr="00D7487E" w:rsidRDefault="003610FF" w:rsidP="003610FF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b/>
          <w:sz w:val="24"/>
          <w:szCs w:val="24"/>
          <w:lang w:eastAsia="zh-CN"/>
        </w:rPr>
        <w:t>Pregled prijava u odnosu na propisane formalne uvjete Javnog natječaja</w:t>
      </w:r>
    </w:p>
    <w:p w14:paraId="6ECE55D3" w14:textId="77777777" w:rsidR="003610FF" w:rsidRPr="00D7487E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sz w:val="24"/>
          <w:szCs w:val="24"/>
          <w:lang w:eastAsia="zh-CN"/>
        </w:rPr>
        <w:t>Prijava se smatra potpunom ukoliko sadrži sve prijavne obrasce i obvezne priloge kako je navedeno u Javnom natječaju.</w:t>
      </w:r>
    </w:p>
    <w:p w14:paraId="59D69390" w14:textId="35239512" w:rsidR="003610FF" w:rsidRPr="00D7487E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sz w:val="24"/>
          <w:szCs w:val="24"/>
          <w:lang w:eastAsia="zh-CN"/>
        </w:rPr>
        <w:t>Nakon provjere svih pristiglih i zaprimljenih prijava u odnosu na propisane formalne uvjete Natječaja, prijave se prosljeđuju na ocjenu Povjerenstvu.</w:t>
      </w:r>
    </w:p>
    <w:p w14:paraId="17E7D35B" w14:textId="77777777" w:rsidR="003610FF" w:rsidRPr="00D7487E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sz w:val="24"/>
          <w:szCs w:val="24"/>
          <w:lang w:eastAsia="zh-CN"/>
        </w:rPr>
        <w:t>Jedinstveni upravni odjel pisanim putem će obavijestiti sve prijavitelje koji nisu udovoljili formalnim uvjetima Javnog poziva o razlozima odbacivanja njihove prijave.</w:t>
      </w:r>
    </w:p>
    <w:p w14:paraId="33A40DF2" w14:textId="77777777" w:rsidR="003610FF" w:rsidRPr="00D7487E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b/>
          <w:sz w:val="24"/>
          <w:szCs w:val="24"/>
          <w:lang w:eastAsia="zh-CN"/>
        </w:rPr>
      </w:pPr>
    </w:p>
    <w:p w14:paraId="37B7C61F" w14:textId="77777777" w:rsidR="003610FF" w:rsidRPr="00D7487E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b/>
          <w:sz w:val="24"/>
          <w:szCs w:val="24"/>
          <w:lang w:eastAsia="zh-CN"/>
        </w:rPr>
        <w:t>Ocjena prijava koje su zadovoljile propisane formalne uvjete Javnog natječaja</w:t>
      </w:r>
    </w:p>
    <w:p w14:paraId="2038587F" w14:textId="77777777" w:rsidR="003610FF" w:rsidRPr="00D7487E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sz w:val="24"/>
          <w:szCs w:val="24"/>
          <w:lang w:eastAsia="zh-CN"/>
        </w:rPr>
        <w:lastRenderedPageBreak/>
        <w:t>Povjerenstvo će analizirati i ocijeniti svaki projekt ili program koji je od javnog interesa za Općinu. Temeljem provedenog ocjenjivanja Povjerenstvo će sastaviti listu projekata/programa prema djelatnostima, koju će dostaviti Općinskom načelniku.</w:t>
      </w:r>
    </w:p>
    <w:p w14:paraId="2CA7D3AF" w14:textId="77777777" w:rsidR="003610FF" w:rsidRPr="00D7487E" w:rsidRDefault="003610FF" w:rsidP="003610FF">
      <w:pPr>
        <w:suppressAutoHyphens/>
        <w:spacing w:after="0"/>
        <w:rPr>
          <w:rFonts w:ascii="Times New Roman" w:eastAsia="Calibri" w:hAnsi="Times New Roman"/>
          <w:b/>
          <w:sz w:val="24"/>
          <w:szCs w:val="24"/>
          <w:lang w:eastAsia="zh-CN"/>
        </w:rPr>
      </w:pPr>
    </w:p>
    <w:p w14:paraId="3D70A85B" w14:textId="77777777" w:rsidR="003610FF" w:rsidRPr="00D7487E" w:rsidRDefault="003610FF" w:rsidP="003610FF">
      <w:pPr>
        <w:suppressAutoHyphens/>
        <w:spacing w:after="0"/>
        <w:rPr>
          <w:rFonts w:ascii="Times New Roman" w:eastAsia="Calibri" w:hAnsi="Times New Roman"/>
          <w:b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b/>
          <w:sz w:val="24"/>
          <w:szCs w:val="24"/>
          <w:lang w:eastAsia="zh-CN"/>
        </w:rPr>
        <w:t>Obavijest o rezultatima Javnog natječaja</w:t>
      </w:r>
    </w:p>
    <w:p w14:paraId="25F78559" w14:textId="0F744ACA" w:rsidR="003610FF" w:rsidRPr="00D7487E" w:rsidRDefault="003610FF" w:rsidP="003610FF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sz w:val="24"/>
          <w:szCs w:val="24"/>
          <w:lang w:eastAsia="zh-CN"/>
        </w:rPr>
        <w:t xml:space="preserve">Plan raspodjele financijskih potpora za projekte/programe iz područja </w:t>
      </w:r>
      <w:r w:rsidR="00785CE9" w:rsidRPr="00D7487E">
        <w:rPr>
          <w:rFonts w:ascii="Times New Roman" w:eastAsia="Calibri" w:hAnsi="Times New Roman"/>
          <w:sz w:val="24"/>
          <w:szCs w:val="24"/>
          <w:lang w:eastAsia="zh-CN"/>
        </w:rPr>
        <w:t>sporta</w:t>
      </w:r>
      <w:r w:rsidRPr="00D7487E">
        <w:rPr>
          <w:rFonts w:ascii="Times New Roman" w:eastAsia="Calibri" w:hAnsi="Times New Roman"/>
          <w:sz w:val="24"/>
          <w:szCs w:val="24"/>
          <w:lang w:eastAsia="zh-CN"/>
        </w:rPr>
        <w:t xml:space="preserve"> Općine Dugi Rat za 202</w:t>
      </w:r>
      <w:r w:rsidR="007F468C">
        <w:rPr>
          <w:rFonts w:ascii="Times New Roman" w:eastAsia="Calibri" w:hAnsi="Times New Roman"/>
          <w:sz w:val="24"/>
          <w:szCs w:val="24"/>
          <w:lang w:eastAsia="zh-CN"/>
        </w:rPr>
        <w:t>7</w:t>
      </w:r>
      <w:r w:rsidRPr="00D7487E">
        <w:rPr>
          <w:rFonts w:ascii="Times New Roman" w:eastAsia="Calibri" w:hAnsi="Times New Roman"/>
          <w:sz w:val="24"/>
          <w:szCs w:val="24"/>
          <w:lang w:eastAsia="zh-CN"/>
        </w:rPr>
        <w:t>. godinu objavit će se na mrežnim stranicama Općine.</w:t>
      </w:r>
    </w:p>
    <w:p w14:paraId="23C37C74" w14:textId="77777777" w:rsidR="003610FF" w:rsidRPr="00D7487E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sz w:val="24"/>
          <w:szCs w:val="24"/>
          <w:lang w:eastAsia="zh-CN"/>
        </w:rPr>
        <w:t>Prijavitelji čiji projekti/programi nisu prošli dobit će o tome obavijest pisanim putem.</w:t>
      </w:r>
    </w:p>
    <w:p w14:paraId="1D8A2ECE" w14:textId="77777777" w:rsidR="003610FF" w:rsidRPr="00D7487E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sz w:val="24"/>
          <w:szCs w:val="24"/>
          <w:lang w:eastAsia="zh-CN"/>
        </w:rPr>
      </w:pPr>
    </w:p>
    <w:p w14:paraId="5932654F" w14:textId="77777777" w:rsidR="003610FF" w:rsidRPr="00D7487E" w:rsidRDefault="003610FF" w:rsidP="003610FF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b/>
          <w:sz w:val="24"/>
          <w:szCs w:val="24"/>
          <w:lang w:eastAsia="zh-CN"/>
        </w:rPr>
        <w:t>Prigovor na odluku o dodjeli financijskih sredstava</w:t>
      </w:r>
    </w:p>
    <w:p w14:paraId="7D6564AF" w14:textId="77777777" w:rsidR="003610FF" w:rsidRPr="00D7487E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sz w:val="24"/>
          <w:szCs w:val="24"/>
          <w:lang w:eastAsia="zh-CN"/>
        </w:rPr>
        <w:t>Prigovor se podnosi ovom Jedinstvenom upravnom odjelu u roku 8 dana od dana primitka obavijesti.</w:t>
      </w:r>
    </w:p>
    <w:p w14:paraId="35D47760" w14:textId="77777777" w:rsidR="003610FF" w:rsidRPr="00D7487E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sz w:val="24"/>
          <w:szCs w:val="24"/>
          <w:lang w:eastAsia="zh-CN"/>
        </w:rPr>
        <w:t>Prigovor se može se podnijeti isključivo na natječajni postupak te eventualno bodovanje nekog kriterija s 0 bodova, ukoliko prijavitelj smatra da je dostavio dovoljno dokaza za drugačije bodovanje. Prigovor se ne može podnijeti na odluku o neodobravanju sredstava  ili visini dodijeljenih sredstava (Članak 25. Pravilnika).</w:t>
      </w:r>
    </w:p>
    <w:p w14:paraId="32F463A2" w14:textId="77777777" w:rsidR="003610FF" w:rsidRPr="00D7487E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sz w:val="24"/>
          <w:szCs w:val="24"/>
          <w:lang w:eastAsia="zh-CN"/>
        </w:rPr>
      </w:pPr>
    </w:p>
    <w:p w14:paraId="649F1BCF" w14:textId="77777777" w:rsidR="003610FF" w:rsidRPr="00D7487E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b/>
          <w:sz w:val="24"/>
          <w:szCs w:val="24"/>
          <w:lang w:eastAsia="zh-CN"/>
        </w:rPr>
        <w:t>Zaključivanje ugovora o korištenju sredstava</w:t>
      </w:r>
    </w:p>
    <w:p w14:paraId="46FACBDC" w14:textId="77777777" w:rsidR="003610FF" w:rsidRPr="00D7487E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sz w:val="24"/>
          <w:szCs w:val="24"/>
          <w:lang w:eastAsia="zh-CN"/>
        </w:rPr>
        <w:t xml:space="preserve">Sa nositeljima prihvaćenih projekata/programa sklopit će se ugovor o korištenju sredstava najkasnije u roku od 30 dana od dana donošenja odluke </w:t>
      </w:r>
      <w:bookmarkStart w:id="8" w:name="_Hlk97275320"/>
      <w:r w:rsidRPr="00D7487E">
        <w:rPr>
          <w:rFonts w:ascii="Times New Roman" w:eastAsia="Calibri" w:hAnsi="Times New Roman"/>
          <w:sz w:val="24"/>
          <w:szCs w:val="24"/>
          <w:lang w:eastAsia="zh-CN"/>
        </w:rPr>
        <w:t>o dodjeli financijskih sredstava.</w:t>
      </w:r>
      <w:bookmarkEnd w:id="8"/>
    </w:p>
    <w:p w14:paraId="28F45E49" w14:textId="14064322" w:rsidR="67E79269" w:rsidRPr="00D7487E" w:rsidRDefault="67E79269" w:rsidP="013960D6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sz w:val="24"/>
          <w:szCs w:val="24"/>
          <w:lang w:eastAsia="zh-CN"/>
        </w:rPr>
        <w:t>Prijavitelji čiji projekti budu prihvaćeni biti će ugovorno obvezani dostavljati po završetku svakog kvartala opisno i financijsko izvješće o namjenski utrošenim sredstvima na ugovo</w:t>
      </w:r>
      <w:r w:rsidR="6E4E28CD" w:rsidRPr="00D7487E">
        <w:rPr>
          <w:rFonts w:ascii="Times New Roman" w:eastAsia="Calibri" w:hAnsi="Times New Roman"/>
          <w:sz w:val="24"/>
          <w:szCs w:val="24"/>
          <w:lang w:eastAsia="zh-CN"/>
        </w:rPr>
        <w:t xml:space="preserve">reni način i u ugovorenom roku. </w:t>
      </w:r>
    </w:p>
    <w:p w14:paraId="1E6B93D6" w14:textId="77777777" w:rsidR="003610FF" w:rsidRPr="00D7487E" w:rsidRDefault="003610FF" w:rsidP="003610FF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</w:p>
    <w:p w14:paraId="20133536" w14:textId="77777777" w:rsidR="003610FF" w:rsidRPr="00D7487E" w:rsidRDefault="003610FF" w:rsidP="003610FF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b/>
          <w:sz w:val="24"/>
          <w:szCs w:val="24"/>
          <w:lang w:eastAsia="zh-CN"/>
        </w:rPr>
        <w:t>VI. POPIS DOKUMENTACIJE ZA OVAJ JAVNI NATJEČAJ</w:t>
      </w:r>
    </w:p>
    <w:p w14:paraId="1BED2280" w14:textId="77777777" w:rsidR="003610FF" w:rsidRPr="00D7487E" w:rsidRDefault="003610FF" w:rsidP="003610FF">
      <w:pPr>
        <w:suppressAutoHyphens/>
        <w:spacing w:after="0"/>
        <w:rPr>
          <w:rFonts w:ascii="Times New Roman" w:eastAsia="Calibri" w:hAnsi="Times New Roman"/>
          <w:b/>
          <w:sz w:val="24"/>
          <w:szCs w:val="24"/>
          <w:lang w:eastAsia="zh-CN"/>
        </w:rPr>
      </w:pPr>
    </w:p>
    <w:p w14:paraId="73513FB8" w14:textId="097D1A1E" w:rsidR="003610FF" w:rsidRPr="00D7487E" w:rsidRDefault="003610FF" w:rsidP="00F05E66">
      <w:pPr>
        <w:pStyle w:val="Odlomakpopisa"/>
        <w:numPr>
          <w:ilvl w:val="0"/>
          <w:numId w:val="36"/>
        </w:numPr>
        <w:suppressAutoHyphens/>
        <w:ind w:left="426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b/>
          <w:sz w:val="24"/>
          <w:szCs w:val="24"/>
          <w:lang w:eastAsia="zh-CN"/>
        </w:rPr>
        <w:t>Tekst Javnog natječaja</w:t>
      </w:r>
      <w:r w:rsidR="00B02F2C" w:rsidRPr="00D7487E">
        <w:rPr>
          <w:rFonts w:ascii="Times New Roman" w:eastAsia="Calibri" w:hAnsi="Times New Roman"/>
          <w:b/>
          <w:sz w:val="24"/>
          <w:szCs w:val="24"/>
          <w:lang w:eastAsia="zh-CN"/>
        </w:rPr>
        <w:t>,</w:t>
      </w:r>
    </w:p>
    <w:p w14:paraId="32874279" w14:textId="77777777" w:rsidR="00B02F2C" w:rsidRPr="00D7487E" w:rsidRDefault="00B02F2C" w:rsidP="00B02F2C">
      <w:pPr>
        <w:pStyle w:val="Odlomakpopisa"/>
        <w:suppressAutoHyphens/>
        <w:ind w:left="426"/>
        <w:rPr>
          <w:rFonts w:ascii="Times New Roman" w:eastAsia="Calibri" w:hAnsi="Times New Roman"/>
          <w:sz w:val="24"/>
          <w:szCs w:val="24"/>
          <w:lang w:eastAsia="zh-CN"/>
        </w:rPr>
      </w:pPr>
    </w:p>
    <w:p w14:paraId="0F067107" w14:textId="680D1BC1" w:rsidR="003610FF" w:rsidRPr="00D7487E" w:rsidRDefault="003610FF" w:rsidP="003610FF">
      <w:pPr>
        <w:pStyle w:val="Odlomakpopisa"/>
        <w:numPr>
          <w:ilvl w:val="0"/>
          <w:numId w:val="36"/>
        </w:numPr>
        <w:suppressAutoHyphens/>
        <w:ind w:left="426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b/>
          <w:sz w:val="24"/>
          <w:szCs w:val="24"/>
          <w:lang w:eastAsia="zh-CN"/>
        </w:rPr>
        <w:t>Obrasci za prijavu programa/projekta:</w:t>
      </w:r>
    </w:p>
    <w:p w14:paraId="052AE4B3" w14:textId="77777777" w:rsidR="003610FF" w:rsidRPr="00D7487E" w:rsidRDefault="003610FF" w:rsidP="003610FF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b/>
          <w:sz w:val="24"/>
          <w:szCs w:val="24"/>
          <w:lang w:eastAsia="zh-CN"/>
        </w:rPr>
        <w:t xml:space="preserve">        </w:t>
      </w:r>
      <w:r w:rsidRPr="00D7487E">
        <w:rPr>
          <w:rFonts w:ascii="Times New Roman" w:eastAsia="Calibri" w:hAnsi="Times New Roman"/>
          <w:sz w:val="24"/>
          <w:szCs w:val="24"/>
          <w:lang w:eastAsia="zh-CN"/>
        </w:rPr>
        <w:t xml:space="preserve">Obrazac 1. Prijava projekta </w:t>
      </w:r>
    </w:p>
    <w:p w14:paraId="5994619F" w14:textId="77777777" w:rsidR="003610FF" w:rsidRPr="00D7487E" w:rsidRDefault="003610FF" w:rsidP="003610FF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sz w:val="24"/>
          <w:szCs w:val="24"/>
          <w:lang w:eastAsia="zh-CN"/>
        </w:rPr>
        <w:t xml:space="preserve">        Obrazac 2. Proračun projekta</w:t>
      </w:r>
    </w:p>
    <w:p w14:paraId="2C71EC40" w14:textId="77777777" w:rsidR="003610FF" w:rsidRPr="00D7487E" w:rsidRDefault="003610FF" w:rsidP="003610FF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sz w:val="24"/>
          <w:szCs w:val="24"/>
          <w:lang w:eastAsia="zh-CN"/>
        </w:rPr>
        <w:t xml:space="preserve">        Obrazac 3. Izjava o partnerstvu</w:t>
      </w:r>
    </w:p>
    <w:p w14:paraId="298124C6" w14:textId="77777777" w:rsidR="003610FF" w:rsidRPr="00D7487E" w:rsidRDefault="003610FF" w:rsidP="003610FF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sz w:val="24"/>
          <w:szCs w:val="24"/>
          <w:lang w:eastAsia="zh-CN"/>
        </w:rPr>
        <w:t xml:space="preserve">        Obrazac 4. Izjava o izbjegavanju dvostrukog financiranja</w:t>
      </w:r>
    </w:p>
    <w:p w14:paraId="5A6C8B62" w14:textId="56FBD2AB" w:rsidR="003610FF" w:rsidRPr="00D7487E" w:rsidRDefault="00785CE9" w:rsidP="003610FF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sz w:val="24"/>
          <w:szCs w:val="24"/>
          <w:lang w:eastAsia="zh-CN"/>
        </w:rPr>
        <w:t xml:space="preserve">        Obrazac 5. Izjava o nekažnjava</w:t>
      </w:r>
      <w:r w:rsidR="008174A6" w:rsidRPr="00D7487E">
        <w:rPr>
          <w:rFonts w:ascii="Times New Roman" w:eastAsia="Calibri" w:hAnsi="Times New Roman"/>
          <w:sz w:val="24"/>
          <w:szCs w:val="24"/>
          <w:lang w:eastAsia="zh-CN"/>
        </w:rPr>
        <w:t>nju</w:t>
      </w:r>
      <w:r w:rsidR="003610FF" w:rsidRPr="00D7487E">
        <w:rPr>
          <w:rFonts w:ascii="Times New Roman" w:eastAsia="Calibri" w:hAnsi="Times New Roman"/>
          <w:sz w:val="24"/>
          <w:szCs w:val="24"/>
          <w:lang w:eastAsia="zh-CN"/>
        </w:rPr>
        <w:t xml:space="preserve">      </w:t>
      </w:r>
    </w:p>
    <w:p w14:paraId="112C0512" w14:textId="77777777" w:rsidR="003610FF" w:rsidRPr="00D7487E" w:rsidRDefault="003610FF" w:rsidP="003610FF">
      <w:pPr>
        <w:suppressAutoHyphens/>
        <w:spacing w:after="0"/>
        <w:rPr>
          <w:rFonts w:ascii="Times New Roman" w:eastAsia="Calibri" w:hAnsi="Times New Roman"/>
          <w:b/>
          <w:bCs/>
          <w:sz w:val="24"/>
          <w:szCs w:val="24"/>
          <w:lang w:eastAsia="zh-CN"/>
        </w:rPr>
      </w:pPr>
      <w:r w:rsidRPr="00D7487E">
        <w:rPr>
          <w:rFonts w:ascii="Times New Roman" w:eastAsia="Calibri" w:hAnsi="Times New Roman"/>
          <w:b/>
          <w:bCs/>
          <w:sz w:val="24"/>
          <w:szCs w:val="24"/>
          <w:lang w:eastAsia="zh-CN"/>
        </w:rPr>
        <w:t xml:space="preserve"> </w:t>
      </w:r>
    </w:p>
    <w:p w14:paraId="60CB4E8A" w14:textId="77777777" w:rsidR="003578C1" w:rsidRPr="00D7487E" w:rsidRDefault="003578C1" w:rsidP="003578C1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D7487E">
        <w:rPr>
          <w:rFonts w:ascii="Times New Roman" w:eastAsia="Calibri" w:hAnsi="Times New Roman"/>
          <w:b/>
          <w:bCs/>
          <w:sz w:val="24"/>
          <w:szCs w:val="24"/>
          <w:lang w:eastAsia="en-US"/>
        </w:rPr>
        <w:t>Uz popunjene obrasce potrebno je priložiti i :</w:t>
      </w:r>
    </w:p>
    <w:p w14:paraId="7290FD84" w14:textId="77777777" w:rsidR="003578C1" w:rsidRPr="00D7487E" w:rsidRDefault="003578C1" w:rsidP="003578C1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3F5A94AF" w14:textId="77777777" w:rsidR="00D34036" w:rsidRPr="00D7487E" w:rsidRDefault="00D34036" w:rsidP="00D34036">
      <w:pPr>
        <w:widowControl w:val="0"/>
        <w:suppressAutoHyphens/>
        <w:ind w:left="432"/>
        <w:rPr>
          <w:rFonts w:ascii="Times New Roman" w:eastAsia="Lucida Sans Unicode" w:hAnsi="Times New Roman"/>
          <w:color w:val="0D0D0D"/>
          <w:kern w:val="1"/>
          <w:sz w:val="24"/>
          <w:szCs w:val="24"/>
        </w:rPr>
      </w:pPr>
      <w:r w:rsidRPr="00D7487E">
        <w:rPr>
          <w:rFonts w:ascii="Times New Roman" w:eastAsia="Lucida Sans Unicode" w:hAnsi="Times New Roman"/>
          <w:color w:val="0D0D0D"/>
          <w:kern w:val="1"/>
          <w:sz w:val="24"/>
          <w:szCs w:val="24"/>
          <w:shd w:val="clear" w:color="auto" w:fill="FFFFFF"/>
        </w:rPr>
        <w:t xml:space="preserve">Popis priloga: </w:t>
      </w:r>
    </w:p>
    <w:p w14:paraId="1106CE6D" w14:textId="027B38C2" w:rsidR="00D34036" w:rsidRPr="00D7487E" w:rsidRDefault="00D34036" w:rsidP="002D4711">
      <w:pPr>
        <w:pStyle w:val="Odlomakpopisa"/>
        <w:numPr>
          <w:ilvl w:val="0"/>
          <w:numId w:val="37"/>
        </w:numPr>
        <w:ind w:left="426"/>
        <w:jc w:val="both"/>
        <w:rPr>
          <w:rFonts w:ascii="Times New Roman" w:eastAsia="Calibri" w:hAnsi="Times New Roman"/>
          <w:sz w:val="24"/>
          <w:szCs w:val="24"/>
        </w:rPr>
      </w:pPr>
      <w:r w:rsidRPr="00D7487E">
        <w:rPr>
          <w:rFonts w:ascii="Times New Roman" w:eastAsia="Calibri" w:hAnsi="Times New Roman"/>
          <w:sz w:val="24"/>
          <w:szCs w:val="24"/>
        </w:rPr>
        <w:t>Ispis iz Registra udruga</w:t>
      </w:r>
      <w:r w:rsidR="00814413" w:rsidRPr="00D7487E">
        <w:rPr>
          <w:rFonts w:ascii="Times New Roman" w:eastAsia="Calibri" w:hAnsi="Times New Roman"/>
          <w:sz w:val="24"/>
          <w:szCs w:val="24"/>
        </w:rPr>
        <w:t>;</w:t>
      </w:r>
    </w:p>
    <w:p w14:paraId="28573848" w14:textId="77777777" w:rsidR="00814413" w:rsidRPr="00D7487E" w:rsidRDefault="00814413" w:rsidP="00814413">
      <w:pPr>
        <w:pStyle w:val="Odlomakpopisa"/>
        <w:ind w:left="426"/>
        <w:jc w:val="both"/>
        <w:rPr>
          <w:rFonts w:ascii="Times New Roman" w:eastAsia="Calibri" w:hAnsi="Times New Roman"/>
          <w:sz w:val="24"/>
          <w:szCs w:val="24"/>
        </w:rPr>
      </w:pPr>
    </w:p>
    <w:p w14:paraId="4D29DEB3" w14:textId="3E60F3CB" w:rsidR="00D34036" w:rsidRPr="00D7487E" w:rsidRDefault="00D34036" w:rsidP="00814413">
      <w:pPr>
        <w:pStyle w:val="Odlomakpopisa"/>
        <w:numPr>
          <w:ilvl w:val="0"/>
          <w:numId w:val="37"/>
        </w:numPr>
        <w:ind w:left="426"/>
        <w:jc w:val="both"/>
        <w:rPr>
          <w:rFonts w:ascii="Times New Roman" w:eastAsia="Calibri" w:hAnsi="Times New Roman"/>
          <w:sz w:val="24"/>
          <w:szCs w:val="24"/>
        </w:rPr>
      </w:pPr>
      <w:r w:rsidRPr="00D7487E">
        <w:rPr>
          <w:rFonts w:ascii="Times New Roman" w:eastAsia="Calibri" w:hAnsi="Times New Roman"/>
          <w:sz w:val="24"/>
          <w:szCs w:val="24"/>
        </w:rPr>
        <w:t xml:space="preserve">Uvjerenje nadležnog suda, ne starije od tri (3) mjeseca od dana objave javnog natječaja da se protiv osobe ovlaštene za zastupanje udruge (koja je potpisala obrasce za prijavu programa i </w:t>
      </w:r>
      <w:r w:rsidRPr="00D7487E">
        <w:rPr>
          <w:rFonts w:ascii="Times New Roman" w:eastAsia="Calibri" w:hAnsi="Times New Roman"/>
          <w:sz w:val="24"/>
          <w:szCs w:val="24"/>
        </w:rPr>
        <w:lastRenderedPageBreak/>
        <w:t>koja je ovlaštena potpisati ugovor o financiranju) i voditelja programa ne vodi prekršajni, odnosno kazneni postupak u skladu s odredbama Uredbe ili pisanu izjavu o nekažnjavanju;</w:t>
      </w:r>
    </w:p>
    <w:p w14:paraId="49F2F0B4" w14:textId="77777777" w:rsidR="00814413" w:rsidRPr="00D7487E" w:rsidRDefault="00814413" w:rsidP="00814413">
      <w:pPr>
        <w:pStyle w:val="Odlomakpopisa"/>
        <w:rPr>
          <w:rFonts w:ascii="Times New Roman" w:eastAsia="Calibri" w:hAnsi="Times New Roman"/>
          <w:sz w:val="24"/>
          <w:szCs w:val="24"/>
        </w:rPr>
      </w:pPr>
    </w:p>
    <w:p w14:paraId="11F48311" w14:textId="77777777" w:rsidR="008C14BC" w:rsidRDefault="00D34036" w:rsidP="008C14BC">
      <w:pPr>
        <w:pStyle w:val="Odlomakpopisa"/>
        <w:numPr>
          <w:ilvl w:val="0"/>
          <w:numId w:val="37"/>
        </w:numPr>
        <w:ind w:left="426"/>
        <w:jc w:val="both"/>
        <w:rPr>
          <w:rFonts w:ascii="Times New Roman" w:eastAsia="Calibri" w:hAnsi="Times New Roman"/>
          <w:sz w:val="24"/>
          <w:szCs w:val="24"/>
        </w:rPr>
      </w:pPr>
      <w:r w:rsidRPr="00D7487E">
        <w:rPr>
          <w:rFonts w:ascii="Times New Roman" w:eastAsia="Calibri" w:hAnsi="Times New Roman"/>
          <w:sz w:val="24"/>
          <w:szCs w:val="24"/>
        </w:rPr>
        <w:t>Potvrdu Porezne uprave o nepostojanju dugovanja s osnove plaćanja doprinosa za mirovinsko i zdravstveno osiguranje i plaćanje poreza te drugih davanja prema državnom proračunu ne stariju od 30 dana;</w:t>
      </w:r>
    </w:p>
    <w:p w14:paraId="6C54E110" w14:textId="77777777" w:rsidR="008C14BC" w:rsidRPr="008C14BC" w:rsidRDefault="008C14BC" w:rsidP="008C14BC">
      <w:pPr>
        <w:pStyle w:val="Odlomakpopisa"/>
        <w:rPr>
          <w:rFonts w:ascii="Times New Roman" w:eastAsia="Calibri" w:hAnsi="Times New Roman"/>
          <w:sz w:val="24"/>
          <w:szCs w:val="24"/>
        </w:rPr>
      </w:pPr>
    </w:p>
    <w:p w14:paraId="5B1CFB9B" w14:textId="45C94D36" w:rsidR="008C14BC" w:rsidRDefault="00CC09AF" w:rsidP="008C14BC">
      <w:pPr>
        <w:pStyle w:val="Odlomakpopisa"/>
        <w:numPr>
          <w:ilvl w:val="0"/>
          <w:numId w:val="37"/>
        </w:numPr>
        <w:ind w:left="426"/>
        <w:jc w:val="both"/>
        <w:rPr>
          <w:rFonts w:ascii="Times New Roman" w:eastAsia="Calibri" w:hAnsi="Times New Roman"/>
          <w:sz w:val="24"/>
          <w:szCs w:val="24"/>
        </w:rPr>
      </w:pPr>
      <w:r w:rsidRPr="008C14BC">
        <w:rPr>
          <w:rFonts w:ascii="Times New Roman" w:eastAsia="Calibri" w:hAnsi="Times New Roman"/>
          <w:sz w:val="24"/>
          <w:szCs w:val="24"/>
        </w:rPr>
        <w:t>Kalendar natjecanja za sve kategorije</w:t>
      </w:r>
      <w:r w:rsidR="008C14BC" w:rsidRPr="008C14BC">
        <w:rPr>
          <w:rFonts w:ascii="Times New Roman" w:eastAsia="Calibri" w:hAnsi="Times New Roman"/>
          <w:sz w:val="24"/>
          <w:szCs w:val="24"/>
        </w:rPr>
        <w:t xml:space="preserve"> (evidenciju natjecateljskih aktivnosti po skupinama)</w:t>
      </w:r>
      <w:r w:rsidRPr="008C14BC">
        <w:rPr>
          <w:rFonts w:ascii="Times New Roman" w:eastAsia="Calibri" w:hAnsi="Times New Roman"/>
          <w:sz w:val="24"/>
          <w:szCs w:val="24"/>
        </w:rPr>
        <w:t>;</w:t>
      </w:r>
    </w:p>
    <w:p w14:paraId="01ED4EFE" w14:textId="77777777" w:rsidR="008C14BC" w:rsidRPr="008C14BC" w:rsidRDefault="008C14BC" w:rsidP="008C14BC">
      <w:pPr>
        <w:pStyle w:val="Odlomakpopisa"/>
        <w:rPr>
          <w:rFonts w:ascii="Times New Roman" w:eastAsia="Calibri" w:hAnsi="Times New Roman"/>
          <w:sz w:val="24"/>
          <w:szCs w:val="24"/>
        </w:rPr>
      </w:pPr>
    </w:p>
    <w:p w14:paraId="07DF9D67" w14:textId="1C7B87BC" w:rsidR="008C14BC" w:rsidRDefault="00CC09AF" w:rsidP="008C14BC">
      <w:pPr>
        <w:pStyle w:val="Odlomakpopisa"/>
        <w:numPr>
          <w:ilvl w:val="0"/>
          <w:numId w:val="37"/>
        </w:numPr>
        <w:ind w:left="426"/>
        <w:jc w:val="both"/>
        <w:rPr>
          <w:rFonts w:ascii="Times New Roman" w:eastAsia="Calibri" w:hAnsi="Times New Roman"/>
          <w:sz w:val="24"/>
          <w:szCs w:val="24"/>
        </w:rPr>
      </w:pPr>
      <w:r w:rsidRPr="008C14BC">
        <w:rPr>
          <w:rFonts w:ascii="Times New Roman" w:eastAsia="Calibri" w:hAnsi="Times New Roman"/>
          <w:sz w:val="24"/>
          <w:szCs w:val="24"/>
        </w:rPr>
        <w:t>Popis članova kluba po kategorijama;</w:t>
      </w:r>
    </w:p>
    <w:p w14:paraId="28A620CE" w14:textId="77777777" w:rsidR="008C14BC" w:rsidRPr="008C14BC" w:rsidRDefault="008C14BC" w:rsidP="008C14BC">
      <w:pPr>
        <w:pStyle w:val="Odlomakpopisa"/>
        <w:rPr>
          <w:rFonts w:ascii="Times New Roman" w:eastAsia="Calibri" w:hAnsi="Times New Roman"/>
          <w:sz w:val="24"/>
          <w:szCs w:val="24"/>
        </w:rPr>
      </w:pPr>
    </w:p>
    <w:p w14:paraId="7CDBC6A0" w14:textId="41825EE2" w:rsidR="00CC09AF" w:rsidRPr="008C14BC" w:rsidRDefault="00CC09AF" w:rsidP="008C14BC">
      <w:pPr>
        <w:pStyle w:val="Odlomakpopisa"/>
        <w:numPr>
          <w:ilvl w:val="0"/>
          <w:numId w:val="37"/>
        </w:numPr>
        <w:ind w:left="426"/>
        <w:jc w:val="both"/>
        <w:rPr>
          <w:rFonts w:ascii="Times New Roman" w:eastAsia="Calibri" w:hAnsi="Times New Roman"/>
          <w:sz w:val="24"/>
          <w:szCs w:val="24"/>
        </w:rPr>
      </w:pPr>
      <w:r w:rsidRPr="008C14BC">
        <w:rPr>
          <w:rFonts w:ascii="Times New Roman" w:eastAsia="Calibri" w:hAnsi="Times New Roman"/>
          <w:sz w:val="24"/>
          <w:szCs w:val="24"/>
        </w:rPr>
        <w:t>Preslike objava ostvarenih rezultata za sezonu 202</w:t>
      </w:r>
      <w:r w:rsidR="00A03733">
        <w:rPr>
          <w:rFonts w:ascii="Times New Roman" w:eastAsia="Calibri" w:hAnsi="Times New Roman"/>
          <w:sz w:val="24"/>
          <w:szCs w:val="24"/>
        </w:rPr>
        <w:t>5</w:t>
      </w:r>
      <w:r w:rsidRPr="008C14BC">
        <w:rPr>
          <w:rFonts w:ascii="Times New Roman" w:eastAsia="Calibri" w:hAnsi="Times New Roman"/>
          <w:sz w:val="24"/>
          <w:szCs w:val="24"/>
        </w:rPr>
        <w:t>./202</w:t>
      </w:r>
      <w:r w:rsidR="00A03733">
        <w:rPr>
          <w:rFonts w:ascii="Times New Roman" w:eastAsia="Calibri" w:hAnsi="Times New Roman"/>
          <w:sz w:val="24"/>
          <w:szCs w:val="24"/>
        </w:rPr>
        <w:t>6</w:t>
      </w:r>
      <w:r w:rsidRPr="008C14BC">
        <w:rPr>
          <w:rFonts w:ascii="Times New Roman" w:eastAsia="Calibri" w:hAnsi="Times New Roman"/>
          <w:sz w:val="24"/>
          <w:szCs w:val="24"/>
        </w:rPr>
        <w:t>. po svim kategorijama.</w:t>
      </w:r>
    </w:p>
    <w:p w14:paraId="0AFFDD71" w14:textId="77777777" w:rsidR="0059754D" w:rsidRPr="00D7487E" w:rsidRDefault="0059754D" w:rsidP="00F5766C">
      <w:pPr>
        <w:pStyle w:val="Odlomakpopisa1"/>
        <w:widowControl w:val="0"/>
        <w:ind w:left="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</w:p>
    <w:p w14:paraId="14DEFEF0" w14:textId="77777777" w:rsidR="003578C1" w:rsidRPr="00D7487E" w:rsidRDefault="003578C1" w:rsidP="003578C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9E6EA38" w14:textId="77777777" w:rsidR="003578C1" w:rsidRPr="00D7487E" w:rsidRDefault="003578C1" w:rsidP="003578C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9" w:name="page8"/>
      <w:bookmarkEnd w:id="9"/>
      <w:r w:rsidRPr="00D7487E">
        <w:rPr>
          <w:rFonts w:ascii="Times New Roman" w:hAnsi="Times New Roman"/>
          <w:i/>
          <w:iCs/>
          <w:sz w:val="24"/>
          <w:szCs w:val="24"/>
        </w:rPr>
        <w:t>Napomena:</w:t>
      </w:r>
    </w:p>
    <w:p w14:paraId="3AB4468D" w14:textId="77777777" w:rsidR="003578C1" w:rsidRPr="00D7487E" w:rsidRDefault="003578C1" w:rsidP="003578C1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9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Potvrdu suda o nekažnjavanju izdaje Općinski sud koji je nadležan za područje na kojem osoba ovlaštena za zastupanje ima prebivalište ili je potrebno ispisati osobnu izjavu o nekažnjavanju.</w:t>
      </w:r>
    </w:p>
    <w:p w14:paraId="310371C1" w14:textId="77777777" w:rsidR="003578C1" w:rsidRPr="00D7487E" w:rsidRDefault="003578C1" w:rsidP="003578C1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9" w:lineRule="auto"/>
        <w:jc w:val="both"/>
        <w:rPr>
          <w:rFonts w:ascii="Times New Roman" w:hAnsi="Times New Roman"/>
          <w:sz w:val="24"/>
          <w:szCs w:val="24"/>
        </w:rPr>
      </w:pPr>
    </w:p>
    <w:p w14:paraId="6C2FCD7B" w14:textId="77777777" w:rsidR="003578C1" w:rsidRPr="00D7487E" w:rsidRDefault="003578C1" w:rsidP="003578C1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5" w:lineRule="auto"/>
        <w:jc w:val="both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>Potvrdu o nepostojanju duga prema Općini nije nužno dostavljati jer će stanje duga po službenoj dužnosti utvrditi Jedinstveni upravni odjel.</w:t>
      </w:r>
    </w:p>
    <w:p w14:paraId="00EAD5C2" w14:textId="77777777" w:rsidR="003578C1" w:rsidRPr="00D7487E" w:rsidRDefault="003578C1" w:rsidP="003578C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94" w:lineRule="exact"/>
        <w:rPr>
          <w:rFonts w:ascii="Times New Roman" w:hAnsi="Times New Roman"/>
          <w:sz w:val="24"/>
          <w:szCs w:val="24"/>
        </w:rPr>
      </w:pPr>
    </w:p>
    <w:p w14:paraId="4C172082" w14:textId="77777777" w:rsidR="003578C1" w:rsidRPr="00D7487E" w:rsidRDefault="003578C1" w:rsidP="003578C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94" w:lineRule="exact"/>
        <w:rPr>
          <w:rFonts w:ascii="Times New Roman" w:hAnsi="Times New Roman"/>
          <w:sz w:val="24"/>
          <w:szCs w:val="24"/>
        </w:rPr>
      </w:pPr>
    </w:p>
    <w:p w14:paraId="31F8420F" w14:textId="7AD8E395" w:rsidR="00F30C88" w:rsidRPr="00D7487E" w:rsidRDefault="00F30C88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 w:rsidRPr="00D7487E">
        <w:rPr>
          <w:rFonts w:ascii="Times New Roman" w:hAnsi="Times New Roman"/>
          <w:sz w:val="24"/>
          <w:szCs w:val="24"/>
        </w:rPr>
        <w:t xml:space="preserve"> </w:t>
      </w:r>
    </w:p>
    <w:sectPr w:rsidR="00F30C88" w:rsidRPr="00D7487E" w:rsidSect="008A4671">
      <w:footerReference w:type="default" r:id="rId10"/>
      <w:pgSz w:w="11900" w:h="16838"/>
      <w:pgMar w:top="1417" w:right="1417" w:bottom="1417" w:left="1417" w:header="720" w:footer="720" w:gutter="0"/>
      <w:cols w:space="720" w:equalWidth="0">
        <w:col w:w="9343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B0F40" w14:textId="77777777" w:rsidR="001708E9" w:rsidRDefault="001708E9" w:rsidP="008A4671">
      <w:pPr>
        <w:spacing w:after="0" w:line="240" w:lineRule="auto"/>
      </w:pPr>
      <w:r>
        <w:separator/>
      </w:r>
    </w:p>
  </w:endnote>
  <w:endnote w:type="continuationSeparator" w:id="0">
    <w:p w14:paraId="04AF8A02" w14:textId="77777777" w:rsidR="001708E9" w:rsidRDefault="001708E9" w:rsidP="008A4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AE6E2" w14:textId="77777777" w:rsidR="007D2A16" w:rsidRDefault="007D2A16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6683C">
      <w:rPr>
        <w:noProof/>
      </w:rPr>
      <w:t>15</w:t>
    </w:r>
    <w:r>
      <w:rPr>
        <w:noProof/>
      </w:rPr>
      <w:fldChar w:fldCharType="end"/>
    </w:r>
  </w:p>
  <w:p w14:paraId="023829B2" w14:textId="77777777" w:rsidR="008A4671" w:rsidRPr="008A4671" w:rsidRDefault="008A4671" w:rsidP="008A4671">
    <w:pPr>
      <w:pStyle w:val="Podnoje"/>
      <w:tabs>
        <w:tab w:val="clear" w:pos="4536"/>
        <w:tab w:val="clear" w:pos="9072"/>
        <w:tab w:val="left" w:pos="275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BD358" w14:textId="77777777" w:rsidR="001708E9" w:rsidRDefault="001708E9" w:rsidP="008A4671">
      <w:pPr>
        <w:spacing w:after="0" w:line="240" w:lineRule="auto"/>
      </w:pPr>
      <w:r>
        <w:separator/>
      </w:r>
    </w:p>
  </w:footnote>
  <w:footnote w:type="continuationSeparator" w:id="0">
    <w:p w14:paraId="1B6CF6C4" w14:textId="77777777" w:rsidR="001708E9" w:rsidRDefault="001708E9" w:rsidP="008A46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  <w:sz w:val="24"/>
        <w:szCs w:val="24"/>
        <w:shd w:val="clear" w:color="auto" w:fill="FFFFFF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120"/>
    <w:multiLevelType w:val="hybridMultilevel"/>
    <w:tmpl w:val="0000759A"/>
    <w:lvl w:ilvl="0" w:tplc="00002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1A49"/>
    <w:multiLevelType w:val="hybridMultilevel"/>
    <w:tmpl w:val="00005F32"/>
    <w:lvl w:ilvl="0" w:tplc="00003B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1AD4"/>
    <w:multiLevelType w:val="hybridMultilevel"/>
    <w:tmpl w:val="000063CB"/>
    <w:lvl w:ilvl="0" w:tplc="00006BF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22EE"/>
    <w:multiLevelType w:val="hybridMultilevel"/>
    <w:tmpl w:val="00004B40"/>
    <w:lvl w:ilvl="0" w:tplc="000058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26E9"/>
    <w:multiLevelType w:val="hybridMultilevel"/>
    <w:tmpl w:val="000001EB"/>
    <w:lvl w:ilvl="0" w:tplc="00000BB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39B3"/>
    <w:multiLevelType w:val="hybridMultilevel"/>
    <w:tmpl w:val="00002D12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DC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3A9E"/>
    <w:multiLevelType w:val="hybridMultilevel"/>
    <w:tmpl w:val="0000797D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440D"/>
    <w:multiLevelType w:val="hybridMultilevel"/>
    <w:tmpl w:val="0000491C"/>
    <w:lvl w:ilvl="0" w:tplc="00004D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6784"/>
    <w:multiLevelType w:val="hybridMultilevel"/>
    <w:tmpl w:val="00004AE1"/>
    <w:lvl w:ilvl="0" w:tplc="00003D6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2CD6">
      <w:start w:val="2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6B36"/>
    <w:multiLevelType w:val="hybridMultilevel"/>
    <w:tmpl w:val="00005CFD"/>
    <w:lvl w:ilvl="0" w:tplc="00003E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701F"/>
    <w:multiLevelType w:val="hybridMultilevel"/>
    <w:tmpl w:val="00005D03"/>
    <w:lvl w:ilvl="0" w:tplc="00007A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74A4EC8"/>
    <w:multiLevelType w:val="hybridMultilevel"/>
    <w:tmpl w:val="2B7EDF5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0E71DCF1"/>
    <w:multiLevelType w:val="hybridMultilevel"/>
    <w:tmpl w:val="0F0C9880"/>
    <w:lvl w:ilvl="0" w:tplc="D49AAF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A071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6E5D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B8C0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36E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F2C3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447C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BAAE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0CB9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7217663"/>
    <w:multiLevelType w:val="multilevel"/>
    <w:tmpl w:val="5070672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A7D30BC"/>
    <w:multiLevelType w:val="hybridMultilevel"/>
    <w:tmpl w:val="C7D82E1E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C276DC8"/>
    <w:multiLevelType w:val="hybridMultilevel"/>
    <w:tmpl w:val="52F27338"/>
    <w:lvl w:ilvl="0" w:tplc="B1301C8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EEEAF0"/>
    <w:multiLevelType w:val="hybridMultilevel"/>
    <w:tmpl w:val="B4DA8730"/>
    <w:lvl w:ilvl="0" w:tplc="C40EEB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70E0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BC74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AC7E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AA8A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F667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48D1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D6D6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F281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4528CF"/>
    <w:multiLevelType w:val="hybridMultilevel"/>
    <w:tmpl w:val="7F9CFF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B856B8"/>
    <w:multiLevelType w:val="hybridMultilevel"/>
    <w:tmpl w:val="84205E62"/>
    <w:lvl w:ilvl="0" w:tplc="48D69A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0274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A495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C4A8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9432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74F8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76E6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903C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FACD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97DC88"/>
    <w:multiLevelType w:val="hybridMultilevel"/>
    <w:tmpl w:val="F418D5D2"/>
    <w:lvl w:ilvl="0" w:tplc="7F0A3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3EFE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3030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147E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F495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BE3A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9A31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6EF1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7A18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5D5661"/>
    <w:multiLevelType w:val="hybridMultilevel"/>
    <w:tmpl w:val="1FC64F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711257">
    <w:abstractNumId w:val="35"/>
  </w:num>
  <w:num w:numId="2" w16cid:durableId="137118379">
    <w:abstractNumId w:val="28"/>
  </w:num>
  <w:num w:numId="3" w16cid:durableId="228686277">
    <w:abstractNumId w:val="32"/>
  </w:num>
  <w:num w:numId="4" w16cid:durableId="509104402">
    <w:abstractNumId w:val="34"/>
  </w:num>
  <w:num w:numId="5" w16cid:durableId="1150051215">
    <w:abstractNumId w:val="29"/>
  </w:num>
  <w:num w:numId="6" w16cid:durableId="1525971959">
    <w:abstractNumId w:val="2"/>
  </w:num>
  <w:num w:numId="7" w16cid:durableId="407924388">
    <w:abstractNumId w:val="18"/>
  </w:num>
  <w:num w:numId="8" w16cid:durableId="1177188549">
    <w:abstractNumId w:val="23"/>
  </w:num>
  <w:num w:numId="9" w16cid:durableId="1868911170">
    <w:abstractNumId w:val="21"/>
  </w:num>
  <w:num w:numId="10" w16cid:durableId="1648901105">
    <w:abstractNumId w:val="9"/>
  </w:num>
  <w:num w:numId="11" w16cid:durableId="1514223633">
    <w:abstractNumId w:val="10"/>
  </w:num>
  <w:num w:numId="12" w16cid:durableId="848636369">
    <w:abstractNumId w:val="25"/>
  </w:num>
  <w:num w:numId="13" w16cid:durableId="1828282725">
    <w:abstractNumId w:val="3"/>
  </w:num>
  <w:num w:numId="14" w16cid:durableId="494104380">
    <w:abstractNumId w:val="15"/>
  </w:num>
  <w:num w:numId="15" w16cid:durableId="595863973">
    <w:abstractNumId w:val="16"/>
  </w:num>
  <w:num w:numId="16" w16cid:durableId="1294826789">
    <w:abstractNumId w:val="12"/>
  </w:num>
  <w:num w:numId="17" w16cid:durableId="1033190779">
    <w:abstractNumId w:val="17"/>
  </w:num>
  <w:num w:numId="18" w16cid:durableId="1199657935">
    <w:abstractNumId w:val="22"/>
  </w:num>
  <w:num w:numId="19" w16cid:durableId="13654522">
    <w:abstractNumId w:val="24"/>
  </w:num>
  <w:num w:numId="20" w16cid:durableId="446969027">
    <w:abstractNumId w:val="14"/>
  </w:num>
  <w:num w:numId="21" w16cid:durableId="1427308767">
    <w:abstractNumId w:val="7"/>
  </w:num>
  <w:num w:numId="22" w16cid:durableId="407967029">
    <w:abstractNumId w:val="26"/>
  </w:num>
  <w:num w:numId="23" w16cid:durableId="1502742081">
    <w:abstractNumId w:val="11"/>
  </w:num>
  <w:num w:numId="24" w16cid:durableId="629550784">
    <w:abstractNumId w:val="20"/>
  </w:num>
  <w:num w:numId="25" w16cid:durableId="1022242868">
    <w:abstractNumId w:val="5"/>
  </w:num>
  <w:num w:numId="26" w16cid:durableId="2031755535">
    <w:abstractNumId w:val="4"/>
  </w:num>
  <w:num w:numId="27" w16cid:durableId="2011105354">
    <w:abstractNumId w:val="8"/>
  </w:num>
  <w:num w:numId="28" w16cid:durableId="811602331">
    <w:abstractNumId w:val="19"/>
  </w:num>
  <w:num w:numId="29" w16cid:durableId="145440387">
    <w:abstractNumId w:val="6"/>
  </w:num>
  <w:num w:numId="30" w16cid:durableId="1536507005">
    <w:abstractNumId w:val="13"/>
  </w:num>
  <w:num w:numId="31" w16cid:durableId="1111897887">
    <w:abstractNumId w:val="27"/>
  </w:num>
  <w:num w:numId="32" w16cid:durableId="1450976491">
    <w:abstractNumId w:val="30"/>
  </w:num>
  <w:num w:numId="33" w16cid:durableId="293562964">
    <w:abstractNumId w:val="33"/>
  </w:num>
  <w:num w:numId="34" w16cid:durableId="1918132413">
    <w:abstractNumId w:val="0"/>
  </w:num>
  <w:num w:numId="35" w16cid:durableId="79104134">
    <w:abstractNumId w:val="1"/>
  </w:num>
  <w:num w:numId="36" w16cid:durableId="763187800">
    <w:abstractNumId w:val="31"/>
  </w:num>
  <w:num w:numId="37" w16cid:durableId="238102930">
    <w:abstractNumId w:val="3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vana Tadić">
    <w15:presenceInfo w15:providerId="AD" w15:userId="S::ivana.tadic@dugirat.hr::9cd5c039-be31-45b7-9dd7-1e99acff411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EA"/>
    <w:rsid w:val="0000080D"/>
    <w:rsid w:val="00016E9D"/>
    <w:rsid w:val="00016F4B"/>
    <w:rsid w:val="000559B1"/>
    <w:rsid w:val="00082237"/>
    <w:rsid w:val="00090BF1"/>
    <w:rsid w:val="000B600C"/>
    <w:rsid w:val="000C4EC7"/>
    <w:rsid w:val="000D095F"/>
    <w:rsid w:val="000D190D"/>
    <w:rsid w:val="001029AE"/>
    <w:rsid w:val="00104D2C"/>
    <w:rsid w:val="001119D9"/>
    <w:rsid w:val="001708E9"/>
    <w:rsid w:val="00170D0D"/>
    <w:rsid w:val="00174608"/>
    <w:rsid w:val="001C721F"/>
    <w:rsid w:val="001D7920"/>
    <w:rsid w:val="001E74B3"/>
    <w:rsid w:val="00205D5A"/>
    <w:rsid w:val="00210D85"/>
    <w:rsid w:val="00236D18"/>
    <w:rsid w:val="0024156A"/>
    <w:rsid w:val="00252E93"/>
    <w:rsid w:val="0027618C"/>
    <w:rsid w:val="00283B2B"/>
    <w:rsid w:val="00284FFC"/>
    <w:rsid w:val="002941DB"/>
    <w:rsid w:val="00296542"/>
    <w:rsid w:val="002A406C"/>
    <w:rsid w:val="002C189C"/>
    <w:rsid w:val="002D4711"/>
    <w:rsid w:val="002F6299"/>
    <w:rsid w:val="00304F27"/>
    <w:rsid w:val="003069EC"/>
    <w:rsid w:val="00324BCE"/>
    <w:rsid w:val="003578C1"/>
    <w:rsid w:val="003610FF"/>
    <w:rsid w:val="00376016"/>
    <w:rsid w:val="0039474C"/>
    <w:rsid w:val="003A1B11"/>
    <w:rsid w:val="003A4419"/>
    <w:rsid w:val="003B4A99"/>
    <w:rsid w:val="003C2F45"/>
    <w:rsid w:val="003C6B37"/>
    <w:rsid w:val="003E1714"/>
    <w:rsid w:val="003E4F1C"/>
    <w:rsid w:val="003E535A"/>
    <w:rsid w:val="003E7E6F"/>
    <w:rsid w:val="003F5CFA"/>
    <w:rsid w:val="003F6FE7"/>
    <w:rsid w:val="00402A4A"/>
    <w:rsid w:val="004129DE"/>
    <w:rsid w:val="00421CF0"/>
    <w:rsid w:val="00423EE3"/>
    <w:rsid w:val="004454A0"/>
    <w:rsid w:val="00453FE6"/>
    <w:rsid w:val="00466FF7"/>
    <w:rsid w:val="004769F4"/>
    <w:rsid w:val="00491DCD"/>
    <w:rsid w:val="004A29DC"/>
    <w:rsid w:val="004B11A9"/>
    <w:rsid w:val="004B1CA4"/>
    <w:rsid w:val="004B7AAB"/>
    <w:rsid w:val="004C23A2"/>
    <w:rsid w:val="004C24DB"/>
    <w:rsid w:val="004D574C"/>
    <w:rsid w:val="004D5762"/>
    <w:rsid w:val="004E295A"/>
    <w:rsid w:val="005276C6"/>
    <w:rsid w:val="00541773"/>
    <w:rsid w:val="0054355D"/>
    <w:rsid w:val="00554AFC"/>
    <w:rsid w:val="00554E19"/>
    <w:rsid w:val="00561AE0"/>
    <w:rsid w:val="0056683C"/>
    <w:rsid w:val="005718DF"/>
    <w:rsid w:val="005750CB"/>
    <w:rsid w:val="0058359C"/>
    <w:rsid w:val="0058450F"/>
    <w:rsid w:val="0059754D"/>
    <w:rsid w:val="00597EF2"/>
    <w:rsid w:val="005A3B53"/>
    <w:rsid w:val="005B0AF2"/>
    <w:rsid w:val="005B7834"/>
    <w:rsid w:val="005B7A30"/>
    <w:rsid w:val="005B7CC7"/>
    <w:rsid w:val="005C0DB2"/>
    <w:rsid w:val="005E4847"/>
    <w:rsid w:val="0060293F"/>
    <w:rsid w:val="00605861"/>
    <w:rsid w:val="006062C7"/>
    <w:rsid w:val="00612E21"/>
    <w:rsid w:val="00624CAC"/>
    <w:rsid w:val="006367C0"/>
    <w:rsid w:val="00644653"/>
    <w:rsid w:val="006672D1"/>
    <w:rsid w:val="0067630E"/>
    <w:rsid w:val="00694A77"/>
    <w:rsid w:val="006A4953"/>
    <w:rsid w:val="006A5677"/>
    <w:rsid w:val="006B0CBE"/>
    <w:rsid w:val="006C3B47"/>
    <w:rsid w:val="006D0B61"/>
    <w:rsid w:val="006E05FF"/>
    <w:rsid w:val="006E3835"/>
    <w:rsid w:val="00700BC3"/>
    <w:rsid w:val="00713E11"/>
    <w:rsid w:val="00722F45"/>
    <w:rsid w:val="00741B87"/>
    <w:rsid w:val="00743E12"/>
    <w:rsid w:val="00773640"/>
    <w:rsid w:val="00785CE9"/>
    <w:rsid w:val="007909F3"/>
    <w:rsid w:val="00790CEB"/>
    <w:rsid w:val="007B03A3"/>
    <w:rsid w:val="007C1971"/>
    <w:rsid w:val="007C4C22"/>
    <w:rsid w:val="007D0F82"/>
    <w:rsid w:val="007D2A16"/>
    <w:rsid w:val="007E0798"/>
    <w:rsid w:val="007E0D0C"/>
    <w:rsid w:val="007E29D2"/>
    <w:rsid w:val="007F468C"/>
    <w:rsid w:val="008141DB"/>
    <w:rsid w:val="00814413"/>
    <w:rsid w:val="008174A6"/>
    <w:rsid w:val="00824F83"/>
    <w:rsid w:val="0085517C"/>
    <w:rsid w:val="00866EBD"/>
    <w:rsid w:val="00867AE8"/>
    <w:rsid w:val="00880055"/>
    <w:rsid w:val="008A4671"/>
    <w:rsid w:val="008B06C6"/>
    <w:rsid w:val="008C14BC"/>
    <w:rsid w:val="008C5E18"/>
    <w:rsid w:val="008D21C0"/>
    <w:rsid w:val="008D6EE5"/>
    <w:rsid w:val="008F51F0"/>
    <w:rsid w:val="0090216E"/>
    <w:rsid w:val="00902F8C"/>
    <w:rsid w:val="00906830"/>
    <w:rsid w:val="009171AA"/>
    <w:rsid w:val="00943BE3"/>
    <w:rsid w:val="00943E1C"/>
    <w:rsid w:val="00974E09"/>
    <w:rsid w:val="00990998"/>
    <w:rsid w:val="00996931"/>
    <w:rsid w:val="00996A01"/>
    <w:rsid w:val="009A36DE"/>
    <w:rsid w:val="009B7A01"/>
    <w:rsid w:val="009E6E20"/>
    <w:rsid w:val="009F4F04"/>
    <w:rsid w:val="00A03733"/>
    <w:rsid w:val="00A17DE0"/>
    <w:rsid w:val="00A51812"/>
    <w:rsid w:val="00A62994"/>
    <w:rsid w:val="00A6352F"/>
    <w:rsid w:val="00AD26E0"/>
    <w:rsid w:val="00AF7394"/>
    <w:rsid w:val="00B02F2C"/>
    <w:rsid w:val="00B04FD7"/>
    <w:rsid w:val="00B05FFC"/>
    <w:rsid w:val="00B21620"/>
    <w:rsid w:val="00B21ADD"/>
    <w:rsid w:val="00B23AA7"/>
    <w:rsid w:val="00B46330"/>
    <w:rsid w:val="00B51FBC"/>
    <w:rsid w:val="00B62C44"/>
    <w:rsid w:val="00B6300E"/>
    <w:rsid w:val="00B66BC6"/>
    <w:rsid w:val="00B6761D"/>
    <w:rsid w:val="00B83D4E"/>
    <w:rsid w:val="00B862C6"/>
    <w:rsid w:val="00BA2868"/>
    <w:rsid w:val="00BD237C"/>
    <w:rsid w:val="00BD40B0"/>
    <w:rsid w:val="00BE5703"/>
    <w:rsid w:val="00BE60D9"/>
    <w:rsid w:val="00C15F8D"/>
    <w:rsid w:val="00C17367"/>
    <w:rsid w:val="00C27D1E"/>
    <w:rsid w:val="00C60695"/>
    <w:rsid w:val="00C61637"/>
    <w:rsid w:val="00C64EF4"/>
    <w:rsid w:val="00C6618D"/>
    <w:rsid w:val="00C870C3"/>
    <w:rsid w:val="00C9146E"/>
    <w:rsid w:val="00C91890"/>
    <w:rsid w:val="00C93D7F"/>
    <w:rsid w:val="00CC09AF"/>
    <w:rsid w:val="00CE0A1B"/>
    <w:rsid w:val="00CE1552"/>
    <w:rsid w:val="00CE5D9E"/>
    <w:rsid w:val="00D02A96"/>
    <w:rsid w:val="00D12AEA"/>
    <w:rsid w:val="00D1337D"/>
    <w:rsid w:val="00D264BC"/>
    <w:rsid w:val="00D3062F"/>
    <w:rsid w:val="00D34036"/>
    <w:rsid w:val="00D41940"/>
    <w:rsid w:val="00D5633C"/>
    <w:rsid w:val="00D6060E"/>
    <w:rsid w:val="00D7487E"/>
    <w:rsid w:val="00DB0045"/>
    <w:rsid w:val="00DC5406"/>
    <w:rsid w:val="00DE07E0"/>
    <w:rsid w:val="00DE0BE7"/>
    <w:rsid w:val="00DF6CFC"/>
    <w:rsid w:val="00DF6E40"/>
    <w:rsid w:val="00DF7DEA"/>
    <w:rsid w:val="00E07BD0"/>
    <w:rsid w:val="00E30FFF"/>
    <w:rsid w:val="00E341A0"/>
    <w:rsid w:val="00E40640"/>
    <w:rsid w:val="00E50A61"/>
    <w:rsid w:val="00E80446"/>
    <w:rsid w:val="00E85130"/>
    <w:rsid w:val="00EA76BA"/>
    <w:rsid w:val="00EB7479"/>
    <w:rsid w:val="00EC20A3"/>
    <w:rsid w:val="00ED0961"/>
    <w:rsid w:val="00ED458E"/>
    <w:rsid w:val="00ED752B"/>
    <w:rsid w:val="00F05E66"/>
    <w:rsid w:val="00F30C88"/>
    <w:rsid w:val="00F32441"/>
    <w:rsid w:val="00F5041C"/>
    <w:rsid w:val="00F5766C"/>
    <w:rsid w:val="00F61767"/>
    <w:rsid w:val="00F67AAA"/>
    <w:rsid w:val="00F67D04"/>
    <w:rsid w:val="00F82416"/>
    <w:rsid w:val="00F868F4"/>
    <w:rsid w:val="00FA0B29"/>
    <w:rsid w:val="00FA32A5"/>
    <w:rsid w:val="00FA4367"/>
    <w:rsid w:val="00FB06AE"/>
    <w:rsid w:val="00FB4F94"/>
    <w:rsid w:val="00FB5341"/>
    <w:rsid w:val="00FB74F5"/>
    <w:rsid w:val="00FC01A4"/>
    <w:rsid w:val="00FD6E9F"/>
    <w:rsid w:val="00FF0547"/>
    <w:rsid w:val="00FF2D27"/>
    <w:rsid w:val="00FF376E"/>
    <w:rsid w:val="013960D6"/>
    <w:rsid w:val="05F515F5"/>
    <w:rsid w:val="07019BA3"/>
    <w:rsid w:val="09E5F408"/>
    <w:rsid w:val="0B2C4B9B"/>
    <w:rsid w:val="14B12D8C"/>
    <w:rsid w:val="14BAB941"/>
    <w:rsid w:val="1D09F8C7"/>
    <w:rsid w:val="242904B3"/>
    <w:rsid w:val="277D2491"/>
    <w:rsid w:val="301B7D38"/>
    <w:rsid w:val="30F21F91"/>
    <w:rsid w:val="3246984C"/>
    <w:rsid w:val="357E390E"/>
    <w:rsid w:val="3915F05F"/>
    <w:rsid w:val="3FF6B76F"/>
    <w:rsid w:val="488F514E"/>
    <w:rsid w:val="4C6BA271"/>
    <w:rsid w:val="5415FA60"/>
    <w:rsid w:val="55496166"/>
    <w:rsid w:val="5AB0194B"/>
    <w:rsid w:val="622FD1F4"/>
    <w:rsid w:val="63CBA255"/>
    <w:rsid w:val="65FAB978"/>
    <w:rsid w:val="679689D9"/>
    <w:rsid w:val="67E79269"/>
    <w:rsid w:val="689F1378"/>
    <w:rsid w:val="6A0BF8B1"/>
    <w:rsid w:val="6ACE2A9B"/>
    <w:rsid w:val="6C69FAFC"/>
    <w:rsid w:val="6E4E28CD"/>
    <w:rsid w:val="7AB8EF12"/>
    <w:rsid w:val="7D5AB95C"/>
    <w:rsid w:val="7DFA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9EADA4"/>
  <w15:chartTrackingRefBased/>
  <w15:docId w15:val="{992E4595-A1E6-46CF-9E1C-C0ADFF71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CEB"/>
    <w:pPr>
      <w:spacing w:after="200" w:line="276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04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104D2C"/>
    <w:rPr>
      <w:rFonts w:ascii="Tahoma" w:hAnsi="Tahoma" w:cs="Tahoma"/>
      <w:sz w:val="16"/>
      <w:szCs w:val="16"/>
    </w:rPr>
  </w:style>
  <w:style w:type="character" w:styleId="Hiperveza">
    <w:name w:val="Hyperlink"/>
    <w:uiPriority w:val="99"/>
    <w:unhideWhenUsed/>
    <w:rsid w:val="00283B2B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8A467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8A4671"/>
    <w:rPr>
      <w:sz w:val="22"/>
      <w:szCs w:val="22"/>
    </w:rPr>
  </w:style>
  <w:style w:type="paragraph" w:styleId="Podnoje">
    <w:name w:val="footer"/>
    <w:basedOn w:val="Normal"/>
    <w:link w:val="PodnojeChar"/>
    <w:uiPriority w:val="99"/>
    <w:unhideWhenUsed/>
    <w:rsid w:val="008A467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8A4671"/>
    <w:rPr>
      <w:sz w:val="22"/>
      <w:szCs w:val="22"/>
    </w:rPr>
  </w:style>
  <w:style w:type="paragraph" w:customStyle="1" w:styleId="Odlomakpopisa1">
    <w:name w:val="Odlomak popisa1"/>
    <w:basedOn w:val="Normal"/>
    <w:uiPriority w:val="34"/>
    <w:qFormat/>
    <w:rsid w:val="008141DB"/>
    <w:pPr>
      <w:spacing w:after="0" w:line="240" w:lineRule="auto"/>
      <w:ind w:left="720"/>
      <w:contextualSpacing/>
    </w:pPr>
    <w:rPr>
      <w:rFonts w:eastAsia="Calibri"/>
      <w:lang w:eastAsia="en-US"/>
    </w:rPr>
  </w:style>
  <w:style w:type="character" w:styleId="Nerijeenospominjanje">
    <w:name w:val="Unresolved Mention"/>
    <w:uiPriority w:val="99"/>
    <w:semiHidden/>
    <w:unhideWhenUsed/>
    <w:rsid w:val="004C23A2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5B0AF2"/>
    <w:rPr>
      <w:sz w:val="22"/>
      <w:szCs w:val="22"/>
    </w:rPr>
  </w:style>
  <w:style w:type="character" w:styleId="Referencakomentara">
    <w:name w:val="annotation reference"/>
    <w:basedOn w:val="Zadanifontodlomka"/>
    <w:uiPriority w:val="99"/>
    <w:semiHidden/>
    <w:unhideWhenUsed/>
    <w:rsid w:val="004B11A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4B11A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4B11A9"/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B11A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B11A9"/>
    <w:rPr>
      <w:b/>
      <w:bCs/>
    </w:rPr>
  </w:style>
  <w:style w:type="paragraph" w:styleId="Odlomakpopisa">
    <w:name w:val="List Paragraph"/>
    <w:basedOn w:val="Normal"/>
    <w:uiPriority w:val="34"/>
    <w:qFormat/>
    <w:rsid w:val="00F05E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98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girat.hr/kategorija/natjecaji-i-javni-pozivi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ugirat.hr/kategorija/natjecaji-i-javni-pozivi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AA64C-A90D-4A34-B580-693A8DA64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1970</Words>
  <Characters>11231</Characters>
  <Application>Microsoft Office Word</Application>
  <DocSecurity>0</DocSecurity>
  <Lines>93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</dc:creator>
  <cp:keywords/>
  <cp:lastModifiedBy>Ivan Gašić</cp:lastModifiedBy>
  <cp:revision>13</cp:revision>
  <cp:lastPrinted>2025-11-11T12:02:00Z</cp:lastPrinted>
  <dcterms:created xsi:type="dcterms:W3CDTF">2026-09-15T07:41:00Z</dcterms:created>
  <dcterms:modified xsi:type="dcterms:W3CDTF">2026-10-19T06:12:00Z</dcterms:modified>
</cp:coreProperties>
</file>